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58E68B" w14:textId="77777777" w:rsidR="004D6A5D" w:rsidRDefault="004D6A5D" w:rsidP="00C92DD8">
      <w:bookmarkStart w:id="0" w:name="_GoBack"/>
      <w:bookmarkEnd w:id="0"/>
    </w:p>
    <w:p w14:paraId="63915C1A" w14:textId="77777777" w:rsidR="007234EE" w:rsidRDefault="007234EE" w:rsidP="00C92DD8"/>
    <w:p w14:paraId="5A874A27" w14:textId="77777777" w:rsidR="007234EE" w:rsidRDefault="007234EE" w:rsidP="00C92DD8"/>
    <w:p w14:paraId="1334ABEA" w14:textId="77777777" w:rsidR="007234EE" w:rsidRDefault="007234EE" w:rsidP="00C92DD8"/>
    <w:p w14:paraId="66B3D924" w14:textId="77777777" w:rsidR="007234EE" w:rsidRPr="00CF28DA" w:rsidRDefault="007234EE" w:rsidP="00C92DD8"/>
    <w:p w14:paraId="1C9E2F91" w14:textId="77777777" w:rsidR="006A3710" w:rsidRPr="00CF28DA" w:rsidRDefault="006A3710" w:rsidP="00C92DD8"/>
    <w:p w14:paraId="7B93A052" w14:textId="77777777" w:rsidR="006A3710" w:rsidRPr="00CF28DA" w:rsidRDefault="006A3710" w:rsidP="00C92DD8"/>
    <w:p w14:paraId="697A510A" w14:textId="77777777" w:rsidR="006A3710" w:rsidRPr="00CF28DA" w:rsidRDefault="006A3710" w:rsidP="00C92DD8"/>
    <w:p w14:paraId="1483D22A" w14:textId="77777777" w:rsidR="006A3710" w:rsidRPr="00CF28DA" w:rsidRDefault="001351EF" w:rsidP="00C92DD8">
      <w:pPr>
        <w:jc w:val="center"/>
      </w:pPr>
      <w:r w:rsidRPr="00CF28DA">
        <w:t>Motivation</w:t>
      </w:r>
    </w:p>
    <w:p w14:paraId="20224D75" w14:textId="77777777" w:rsidR="00CB5B41" w:rsidRPr="00CF28DA" w:rsidRDefault="004F4ABE" w:rsidP="00C92DD8">
      <w:pPr>
        <w:jc w:val="center"/>
      </w:pPr>
      <w:r>
        <w:t xml:space="preserve">Kandel </w:t>
      </w:r>
      <w:commentRangeStart w:id="1"/>
      <w:r>
        <w:t>Ayad</w:t>
      </w:r>
      <w:commentRangeEnd w:id="1"/>
      <w:r w:rsidR="006A0985">
        <w:rPr>
          <w:rStyle w:val="CommentReference"/>
        </w:rPr>
        <w:commentReference w:id="1"/>
      </w:r>
    </w:p>
    <w:p w14:paraId="5F023DD2" w14:textId="77777777" w:rsidR="006A3710" w:rsidRPr="00CF28DA" w:rsidRDefault="00D62851" w:rsidP="004F4ABE">
      <w:pPr>
        <w:tabs>
          <w:tab w:val="center" w:pos="4680"/>
          <w:tab w:val="left" w:pos="6540"/>
        </w:tabs>
      </w:pPr>
      <w:r w:rsidRPr="00CF28DA">
        <w:tab/>
      </w:r>
      <w:r w:rsidR="004F4ABE">
        <w:t>Keiser University</w:t>
      </w:r>
      <w:r w:rsidRPr="00CF28DA">
        <w:tab/>
      </w:r>
    </w:p>
    <w:p w14:paraId="740A8398" w14:textId="77777777" w:rsidR="006A3710" w:rsidRPr="00CF28DA" w:rsidRDefault="006A3710" w:rsidP="00C92DD8">
      <w:pPr>
        <w:jc w:val="center"/>
      </w:pPr>
    </w:p>
    <w:p w14:paraId="5267440C" w14:textId="77777777" w:rsidR="006A3710" w:rsidRPr="00CF28DA" w:rsidRDefault="006A3710" w:rsidP="00C92DD8">
      <w:pPr>
        <w:jc w:val="center"/>
      </w:pPr>
    </w:p>
    <w:p w14:paraId="5EAA5481" w14:textId="77777777" w:rsidR="00CB5B41" w:rsidRPr="00CF28DA" w:rsidRDefault="00CB5B41" w:rsidP="00C92DD8">
      <w:pPr>
        <w:jc w:val="center"/>
      </w:pPr>
    </w:p>
    <w:p w14:paraId="4778B207" w14:textId="77777777" w:rsidR="00527083" w:rsidRPr="00CF28DA" w:rsidRDefault="00527083">
      <w:pPr>
        <w:spacing w:line="240" w:lineRule="auto"/>
      </w:pPr>
      <w:r w:rsidRPr="00CF28DA">
        <w:br w:type="page"/>
      </w:r>
    </w:p>
    <w:p w14:paraId="7C529639" w14:textId="77777777" w:rsidR="004D6A5D" w:rsidRPr="00CF28DA" w:rsidRDefault="001351EF" w:rsidP="001351EF">
      <w:pPr>
        <w:jc w:val="center"/>
      </w:pPr>
      <w:r w:rsidRPr="00CF28DA">
        <w:lastRenderedPageBreak/>
        <w:t>Motivation</w:t>
      </w:r>
    </w:p>
    <w:p w14:paraId="075A0731" w14:textId="450EAF47" w:rsidR="00437393" w:rsidRPr="00CF28DA" w:rsidRDefault="00437393" w:rsidP="00437393">
      <w:r w:rsidRPr="00CF28DA">
        <w:tab/>
      </w:r>
      <w:r w:rsidR="009450E6" w:rsidRPr="00CF28DA">
        <w:t>Motivation can be described as a condition in an individual that desires change</w:t>
      </w:r>
      <w:del w:id="2" w:author="" w:date="2020-02-07T11:58:00Z">
        <w:r w:rsidR="009450E6" w:rsidRPr="00CF28DA" w:rsidDel="00C47582">
          <w:delText>s</w:delText>
        </w:r>
      </w:del>
      <w:r w:rsidR="009450E6" w:rsidRPr="00CF28DA">
        <w:t xml:space="preserve"> either in a person or the environment. </w:t>
      </w:r>
      <w:commentRangeStart w:id="3"/>
      <w:r w:rsidR="009450E6" w:rsidRPr="00CF28DA">
        <w:t>It is an internal process that endows individuals with energy</w:t>
      </w:r>
      <w:r w:rsidR="00D90607" w:rsidRPr="00CF28DA">
        <w:t>, drive</w:t>
      </w:r>
      <w:r w:rsidR="00D62851" w:rsidRPr="00CF28DA">
        <w:t>,</w:t>
      </w:r>
      <w:r w:rsidR="00D90607" w:rsidRPr="00CF28DA">
        <w:t xml:space="preserve"> and direction </w:t>
      </w:r>
      <w:del w:id="4" w:author="" w:date="2020-02-07T11:59:00Z">
        <w:r w:rsidR="00D90607" w:rsidRPr="00CF28DA" w:rsidDel="00C47582">
          <w:delText xml:space="preserve">required </w:delText>
        </w:r>
      </w:del>
      <w:r w:rsidR="00D90607" w:rsidRPr="00CF28DA">
        <w:t>to engage with the environment in a problem-solving, adaptive</w:t>
      </w:r>
      <w:r w:rsidR="00D62851" w:rsidRPr="00CF28DA">
        <w:t>,</w:t>
      </w:r>
      <w:r w:rsidR="00D90607" w:rsidRPr="00CF28DA">
        <w:t xml:space="preserve"> and open-ended way. </w:t>
      </w:r>
      <w:r w:rsidR="00B10BFF" w:rsidRPr="00CF28DA">
        <w:t>Energy and persistenc</w:t>
      </w:r>
      <w:r w:rsidR="00D62851" w:rsidRPr="00CF28DA">
        <w:t>e</w:t>
      </w:r>
      <w:r w:rsidR="00677CBE">
        <w:t xml:space="preserve"> </w:t>
      </w:r>
      <w:r w:rsidR="00515B0A" w:rsidRPr="00CF28DA">
        <w:t>are</w:t>
      </w:r>
      <w:r w:rsidR="00B10BFF" w:rsidRPr="00CF28DA">
        <w:t xml:space="preserve"> the intrinsic nature of motivation. When individuals are motivat</w:t>
      </w:r>
      <w:r w:rsidR="00D62851" w:rsidRPr="00CF28DA">
        <w:t>ed</w:t>
      </w:r>
      <w:r w:rsidR="00B10BFF" w:rsidRPr="00CF28DA">
        <w:t xml:space="preserve">, they move and </w:t>
      </w:r>
      <w:proofErr w:type="gramStart"/>
      <w:r w:rsidR="00B10BFF" w:rsidRPr="00CF28DA">
        <w:t>take action</w:t>
      </w:r>
      <w:proofErr w:type="gramEnd"/>
      <w:r w:rsidR="00B10BFF" w:rsidRPr="00CF28DA">
        <w:t xml:space="preserve">. </w:t>
      </w:r>
      <w:r w:rsidR="0027488B" w:rsidRPr="00CF28DA">
        <w:t>Motivation is affected by the satisfaction of needs that are essential for growth and well-being</w:t>
      </w:r>
      <w:r w:rsidR="00560646" w:rsidRPr="00CF28DA">
        <w:t xml:space="preserve"> (</w:t>
      </w:r>
      <w:proofErr w:type="spellStart"/>
      <w:r w:rsidR="00560646" w:rsidRPr="00CF28DA">
        <w:rPr>
          <w:color w:val="222222"/>
          <w:shd w:val="clear" w:color="auto" w:fill="FFFFFF"/>
        </w:rPr>
        <w:t>Deckers</w:t>
      </w:r>
      <w:proofErr w:type="spellEnd"/>
      <w:r w:rsidR="00560646" w:rsidRPr="00CF28DA">
        <w:rPr>
          <w:color w:val="222222"/>
          <w:shd w:val="clear" w:color="auto" w:fill="FFFFFF"/>
        </w:rPr>
        <w:t>, 2018</w:t>
      </w:r>
      <w:r w:rsidR="00560646" w:rsidRPr="00CF28DA">
        <w:t>)</w:t>
      </w:r>
      <w:r w:rsidR="0027488B" w:rsidRPr="00CF28DA">
        <w:t xml:space="preserve">. </w:t>
      </w:r>
      <w:r w:rsidR="00456470" w:rsidRPr="00CF28DA">
        <w:t>Individual psychological needs for mastery, autonomy</w:t>
      </w:r>
      <w:r w:rsidR="00D62851" w:rsidRPr="00CF28DA">
        <w:t>,</w:t>
      </w:r>
      <w:r w:rsidR="00456470" w:rsidRPr="00CF28DA">
        <w:t xml:space="preserve"> and belonging influence our behavior in a specific way. The social context and environment in which we live play a critical role in terms of extrinsic motivation. </w:t>
      </w:r>
      <w:r w:rsidR="008C694D" w:rsidRPr="00CF28DA">
        <w:t xml:space="preserve">People are also motivated by </w:t>
      </w:r>
      <w:r w:rsidR="006900B9" w:rsidRPr="00CF28DA">
        <w:t>values, goals</w:t>
      </w:r>
      <w:r w:rsidR="00D62851" w:rsidRPr="00CF28DA">
        <w:t>,</w:t>
      </w:r>
      <w:r w:rsidR="006900B9" w:rsidRPr="00CF28DA">
        <w:t xml:space="preserve"> and desires to </w:t>
      </w:r>
      <w:r w:rsidR="00E26AB9" w:rsidRPr="00CF28DA">
        <w:t xml:space="preserve">feel emotions associated with specific end-states. </w:t>
      </w:r>
      <w:r w:rsidR="007056F5" w:rsidRPr="00CF28DA">
        <w:t>Motivation in the real world can be seen through the level of engagement, behavior, psychophysiology</w:t>
      </w:r>
      <w:r w:rsidR="00D62851" w:rsidRPr="00CF28DA">
        <w:t>,</w:t>
      </w:r>
      <w:r w:rsidR="007056F5" w:rsidRPr="00CF28DA">
        <w:t xml:space="preserve"> and neural </w:t>
      </w:r>
      <w:commentRangeStart w:id="5"/>
      <w:r w:rsidR="007056F5" w:rsidRPr="00CF28DA">
        <w:t>activation</w:t>
      </w:r>
      <w:commentRangeEnd w:id="5"/>
      <w:r w:rsidR="003F374A">
        <w:rPr>
          <w:rStyle w:val="CommentReference"/>
        </w:rPr>
        <w:commentReference w:id="5"/>
      </w:r>
      <w:r w:rsidR="007056F5" w:rsidRPr="00CF28DA">
        <w:t>.</w:t>
      </w:r>
      <w:commentRangeEnd w:id="3"/>
      <w:r w:rsidR="00C47582">
        <w:rPr>
          <w:rStyle w:val="CommentReference"/>
        </w:rPr>
        <w:commentReference w:id="3"/>
      </w:r>
    </w:p>
    <w:p w14:paraId="23D2874B" w14:textId="77777777" w:rsidR="00515B0A" w:rsidRPr="00CF28DA" w:rsidRDefault="00515B0A" w:rsidP="00437393">
      <w:r w:rsidRPr="00CF28DA">
        <w:tab/>
      </w:r>
      <w:commentRangeStart w:id="6"/>
      <w:r w:rsidR="003E03B9" w:rsidRPr="00CF28DA">
        <w:t xml:space="preserve">In </w:t>
      </w:r>
      <w:r w:rsidR="00545199" w:rsidRPr="00CF28DA">
        <w:t>the dynamic world of increasing complexity and changes, power lies with those who act with persistence and self-determination</w:t>
      </w:r>
      <w:commentRangeEnd w:id="6"/>
      <w:r w:rsidR="004C5FCF">
        <w:rPr>
          <w:rStyle w:val="CommentReference"/>
        </w:rPr>
        <w:commentReference w:id="6"/>
      </w:r>
      <w:r w:rsidR="00545199" w:rsidRPr="00CF28DA">
        <w:t>. Motivation is people’s most valuable commodity. It only increases by action</w:t>
      </w:r>
      <w:r w:rsidR="00D62851" w:rsidRPr="00CF28DA">
        <w:t>,</w:t>
      </w:r>
      <w:r w:rsidR="00545199" w:rsidRPr="00CF28DA">
        <w:t xml:space="preserve"> and its value shifts with the attention that we accord it. </w:t>
      </w:r>
      <w:commentRangeStart w:id="7"/>
      <w:r w:rsidR="00EA30F6" w:rsidRPr="00CF28DA">
        <w:t>Motivation takes many faces and shapes as human desires</w:t>
      </w:r>
      <w:r w:rsidR="007576F7" w:rsidRPr="00CF28DA">
        <w:t xml:space="preserve"> (</w:t>
      </w:r>
      <w:r w:rsidR="007576F7" w:rsidRPr="00CF28DA">
        <w:rPr>
          <w:color w:val="222222"/>
          <w:shd w:val="clear" w:color="auto" w:fill="FFFFFF"/>
        </w:rPr>
        <w:t>Reeve, 2016</w:t>
      </w:r>
      <w:r w:rsidR="007576F7" w:rsidRPr="00CF28DA">
        <w:t>)</w:t>
      </w:r>
      <w:r w:rsidR="00EA30F6" w:rsidRPr="00CF28DA">
        <w:t>. People’s motives to act are biological</w:t>
      </w:r>
      <w:r w:rsidR="00D62851" w:rsidRPr="00CF28DA">
        <w:t>,</w:t>
      </w:r>
      <w:r w:rsidR="00EA30F6" w:rsidRPr="00CF28DA">
        <w:t xml:space="preserve"> while for others</w:t>
      </w:r>
      <w:r w:rsidR="00D62851" w:rsidRPr="00CF28DA">
        <w:t>,</w:t>
      </w:r>
      <w:r w:rsidR="00EA30F6" w:rsidRPr="00CF28DA">
        <w:t xml:space="preserve"> it has social or personal origins. Human beings are motivated to seek water, sex</w:t>
      </w:r>
      <w:r w:rsidR="00D62851" w:rsidRPr="00CF28DA">
        <w:t>,</w:t>
      </w:r>
      <w:r w:rsidR="00EA30F6" w:rsidRPr="00CF28DA">
        <w:t xml:space="preserve"> and food. Social acceptance, approval, motivation to avoid or take risks, and need to achieve influences our behaviors.</w:t>
      </w:r>
      <w:commentRangeEnd w:id="7"/>
      <w:r w:rsidR="002A71B9">
        <w:rPr>
          <w:rStyle w:val="CommentReference"/>
        </w:rPr>
        <w:commentReference w:id="7"/>
      </w:r>
    </w:p>
    <w:p w14:paraId="5E9D0D54" w14:textId="77777777" w:rsidR="009C5538" w:rsidRPr="00CF28DA" w:rsidRDefault="009C5538" w:rsidP="00437393">
      <w:r w:rsidRPr="00CF28DA">
        <w:tab/>
      </w:r>
      <w:commentRangeStart w:id="8"/>
      <w:commentRangeStart w:id="9"/>
      <w:r w:rsidR="00515DCA" w:rsidRPr="00CF28DA">
        <w:t>The</w:t>
      </w:r>
      <w:commentRangeEnd w:id="8"/>
      <w:r w:rsidR="002A71B9">
        <w:rPr>
          <w:rStyle w:val="CommentReference"/>
        </w:rPr>
        <w:commentReference w:id="8"/>
      </w:r>
      <w:r w:rsidR="00515DCA" w:rsidRPr="00CF28DA">
        <w:t xml:space="preserve"> world today is facing a myriad o</w:t>
      </w:r>
      <w:r w:rsidR="00FD23A8" w:rsidRPr="00CF28DA">
        <w:t>f challenges</w:t>
      </w:r>
      <w:r w:rsidR="00453DAC" w:rsidRPr="00CF28DA">
        <w:t xml:space="preserve">. A </w:t>
      </w:r>
      <w:r w:rsidR="00095EC5" w:rsidRPr="00CF28DA">
        <w:t>real-world</w:t>
      </w:r>
      <w:r w:rsidR="00453DAC" w:rsidRPr="00CF28DA">
        <w:t xml:space="preserve"> problem addressing motivation is oppression. Throughout history, we have learned and witnessed people who fight and willing to die for their freedom</w:t>
      </w:r>
      <w:commentRangeEnd w:id="9"/>
      <w:r w:rsidR="00D06F5A">
        <w:rPr>
          <w:rStyle w:val="CommentReference"/>
        </w:rPr>
        <w:commentReference w:id="9"/>
      </w:r>
      <w:r w:rsidR="00453DAC" w:rsidRPr="00CF28DA">
        <w:t xml:space="preserve">. </w:t>
      </w:r>
      <w:r w:rsidR="0087788B" w:rsidRPr="00CF28DA">
        <w:t>It is</w:t>
      </w:r>
      <w:r w:rsidR="00D62851" w:rsidRPr="00CF28DA">
        <w:t>,</w:t>
      </w:r>
      <w:r w:rsidR="0087788B" w:rsidRPr="00CF28DA">
        <w:t xml:space="preserve"> however</w:t>
      </w:r>
      <w:r w:rsidR="00D62851" w:rsidRPr="00CF28DA">
        <w:t>,</w:t>
      </w:r>
      <w:r w:rsidR="0087788B" w:rsidRPr="00CF28DA">
        <w:t xml:space="preserve"> obvious that oppression causes suffering</w:t>
      </w:r>
      <w:r w:rsidR="00D62851" w:rsidRPr="00CF28DA">
        <w:t>,</w:t>
      </w:r>
      <w:r w:rsidR="0087788B" w:rsidRPr="00CF28DA">
        <w:t xml:space="preserve"> and as humans</w:t>
      </w:r>
      <w:r w:rsidR="00D62851" w:rsidRPr="00CF28DA">
        <w:t>,</w:t>
      </w:r>
      <w:r w:rsidR="0087788B" w:rsidRPr="00CF28DA">
        <w:t xml:space="preserve"> we are all made to run from suffering. </w:t>
      </w:r>
      <w:r w:rsidR="00F5070E" w:rsidRPr="00CF28DA">
        <w:t xml:space="preserve">However, studies indicate that we are all made </w:t>
      </w:r>
      <w:r w:rsidR="00F5070E" w:rsidRPr="00CF28DA">
        <w:lastRenderedPageBreak/>
        <w:t xml:space="preserve">to desire </w:t>
      </w:r>
      <w:r w:rsidR="001962CB" w:rsidRPr="00CF28DA">
        <w:t>autonomy;</w:t>
      </w:r>
      <w:r w:rsidR="00EC19C1" w:rsidRPr="00CF28DA">
        <w:t xml:space="preserve"> therefore, people seek power for autonomy. </w:t>
      </w:r>
      <w:r w:rsidR="00D16F79" w:rsidRPr="00CF28DA">
        <w:t xml:space="preserve">Power is a force that requires an object. To have power, an individual </w:t>
      </w:r>
      <w:proofErr w:type="gramStart"/>
      <w:r w:rsidR="00D16F79" w:rsidRPr="00CF28DA">
        <w:t>has to</w:t>
      </w:r>
      <w:proofErr w:type="gramEnd"/>
      <w:r w:rsidR="00D16F79" w:rsidRPr="00CF28DA">
        <w:t xml:space="preserve"> choose it over something else or someone. </w:t>
      </w:r>
      <w:r w:rsidR="003F64D3" w:rsidRPr="00CF28DA">
        <w:t xml:space="preserve">The appeal for power </w:t>
      </w:r>
      <w:r w:rsidR="001962CB" w:rsidRPr="00CF28DA">
        <w:t>arises</w:t>
      </w:r>
      <w:r w:rsidR="003F64D3" w:rsidRPr="00CF28DA">
        <w:t xml:space="preserve"> from the ability it creates to change and control things to suit your vision or reality</w:t>
      </w:r>
      <w:r w:rsidR="00D62851" w:rsidRPr="00CF28DA">
        <w:t>,</w:t>
      </w:r>
      <w:r w:rsidR="00022E54" w:rsidRPr="00CF28DA">
        <w:t xml:space="preserve"> which can be good or bad for territory or country. </w:t>
      </w:r>
      <w:commentRangeStart w:id="10"/>
      <w:r w:rsidR="00546EC8" w:rsidRPr="00CF28DA">
        <w:rPr>
          <w:color w:val="222222"/>
          <w:shd w:val="clear" w:color="auto" w:fill="FFFFFF"/>
        </w:rPr>
        <w:t>Schmitt (2018)</w:t>
      </w:r>
      <w:r w:rsidR="009E0CF4" w:rsidRPr="00CF28DA">
        <w:t xml:space="preserve"> suggests that people often desire power to control themselves. </w:t>
      </w:r>
      <w:r w:rsidR="00546EC8" w:rsidRPr="00CF28DA">
        <w:rPr>
          <w:color w:val="222222"/>
          <w:shd w:val="clear" w:color="auto" w:fill="FFFFFF"/>
        </w:rPr>
        <w:t>Schmitt (2018)</w:t>
      </w:r>
      <w:r w:rsidR="00B26105" w:rsidRPr="00CF28DA">
        <w:t xml:space="preserve"> presents power in two conceptions;</w:t>
      </w:r>
      <w:r w:rsidR="00677CBE">
        <w:t xml:space="preserve"> power as an influence and as </w:t>
      </w:r>
      <w:r w:rsidR="00677CBE" w:rsidRPr="00CF28DA">
        <w:t>autonomy</w:t>
      </w:r>
      <w:r w:rsidR="00B26105" w:rsidRPr="00CF28DA">
        <w:t xml:space="preserve">. </w:t>
      </w:r>
      <w:r w:rsidR="00AB19CB" w:rsidRPr="00CF28DA">
        <w:t xml:space="preserve">As an influence, power is expressed as having control over </w:t>
      </w:r>
      <w:r w:rsidR="0005406C" w:rsidRPr="00CF28DA">
        <w:t>others</w:t>
      </w:r>
      <w:r w:rsidR="00D62851" w:rsidRPr="00CF28DA">
        <w:t>,</w:t>
      </w:r>
      <w:r w:rsidR="0005406C" w:rsidRPr="00CF28DA">
        <w:t xml:space="preserve"> while autonomy allows leaders to ignore and resist the influence of other people to shape their destiny. </w:t>
      </w:r>
      <w:r w:rsidR="000F173D" w:rsidRPr="00CF28DA">
        <w:t>Whereas people want power</w:t>
      </w:r>
      <w:r w:rsidR="00D62851" w:rsidRPr="00CF28DA">
        <w:t>,</w:t>
      </w:r>
      <w:r w:rsidR="000F173D" w:rsidRPr="00CF28DA">
        <w:t xml:space="preserve"> what they desire is autonomy</w:t>
      </w:r>
      <w:r w:rsidR="00D62851" w:rsidRPr="00CF28DA">
        <w:t>,</w:t>
      </w:r>
      <w:r w:rsidR="000F173D" w:rsidRPr="00CF28DA">
        <w:t xml:space="preserve"> and once they achieve autonomy, the</w:t>
      </w:r>
      <w:r w:rsidR="00D62851" w:rsidRPr="00CF28DA">
        <w:t>y</w:t>
      </w:r>
      <w:r w:rsidR="000F173D" w:rsidRPr="00CF28DA">
        <w:t xml:space="preserve"> want for power stops.</w:t>
      </w:r>
      <w:r w:rsidR="00285DCF" w:rsidRPr="00CF28DA">
        <w:t xml:space="preserve"> When selfish people get power and autonomy, </w:t>
      </w:r>
      <w:r w:rsidR="00677CBE" w:rsidRPr="00CF28DA">
        <w:t>they create</w:t>
      </w:r>
      <w:r w:rsidR="00C218B6" w:rsidRPr="00CF28DA">
        <w:t xml:space="preserve"> an environment that suits them, oppressing people</w:t>
      </w:r>
      <w:r w:rsidR="00D62851" w:rsidRPr="00CF28DA">
        <w:t>,</w:t>
      </w:r>
      <w:r w:rsidR="00C218B6" w:rsidRPr="00CF28DA">
        <w:t xml:space="preserve"> which results </w:t>
      </w:r>
      <w:r w:rsidR="00D62851" w:rsidRPr="00CF28DA">
        <w:t>in</w:t>
      </w:r>
      <w:r w:rsidR="00C218B6" w:rsidRPr="00CF28DA">
        <w:t xml:space="preserve"> suffering. </w:t>
      </w:r>
      <w:commentRangeEnd w:id="10"/>
      <w:r w:rsidR="008035B4">
        <w:rPr>
          <w:rStyle w:val="CommentReference"/>
        </w:rPr>
        <w:commentReference w:id="10"/>
      </w:r>
    </w:p>
    <w:p w14:paraId="4A153B7D" w14:textId="39A13DC1" w:rsidR="007234EE" w:rsidRDefault="00264454" w:rsidP="00264454">
      <w:pPr>
        <w:ind w:firstLine="720"/>
      </w:pPr>
      <w:proofErr w:type="spellStart"/>
      <w:r w:rsidRPr="00CF28DA">
        <w:rPr>
          <w:color w:val="222222"/>
          <w:shd w:val="clear" w:color="auto" w:fill="FFFFFF"/>
        </w:rPr>
        <w:t>Heckhausen</w:t>
      </w:r>
      <w:proofErr w:type="spellEnd"/>
      <w:r w:rsidR="00677CBE">
        <w:rPr>
          <w:color w:val="222222"/>
          <w:shd w:val="clear" w:color="auto" w:fill="FFFFFF"/>
        </w:rPr>
        <w:t xml:space="preserve"> </w:t>
      </w:r>
      <w:r w:rsidR="00CF28DA" w:rsidRPr="00CF28DA">
        <w:rPr>
          <w:color w:val="222222"/>
          <w:shd w:val="clear" w:color="auto" w:fill="FFFFFF"/>
        </w:rPr>
        <w:t>&amp;</w:t>
      </w:r>
      <w:r w:rsidR="00677CBE">
        <w:rPr>
          <w:color w:val="222222"/>
          <w:shd w:val="clear" w:color="auto" w:fill="FFFFFF"/>
        </w:rPr>
        <w:t xml:space="preserve"> </w:t>
      </w:r>
      <w:proofErr w:type="spellStart"/>
      <w:r w:rsidRPr="00CF28DA">
        <w:rPr>
          <w:color w:val="222222"/>
          <w:shd w:val="clear" w:color="auto" w:fill="FFFFFF"/>
        </w:rPr>
        <w:t>Heckhausen</w:t>
      </w:r>
      <w:proofErr w:type="spellEnd"/>
      <w:r w:rsidRPr="00CF28DA">
        <w:rPr>
          <w:color w:val="222222"/>
          <w:shd w:val="clear" w:color="auto" w:fill="FFFFFF"/>
        </w:rPr>
        <w:t xml:space="preserve"> (2018</w:t>
      </w:r>
      <w:r w:rsidR="00677CBE">
        <w:t>) assert</w:t>
      </w:r>
      <w:r w:rsidR="00F83131" w:rsidRPr="00CF28DA">
        <w:t xml:space="preserve"> that autonomy is one </w:t>
      </w:r>
      <w:del w:id="11" w:author="" w:date="2020-02-07T12:06:00Z">
        <w:r w:rsidR="00F83131" w:rsidRPr="00CF28DA" w:rsidDel="00B67BE0">
          <w:delText xml:space="preserve">of </w:delText>
        </w:r>
        <w:r w:rsidR="00D62851" w:rsidRPr="00CF28DA" w:rsidDel="00B67BE0">
          <w:delText xml:space="preserve">the </w:delText>
        </w:r>
        <w:r w:rsidR="00F83131" w:rsidRPr="00CF28DA" w:rsidDel="00B67BE0">
          <w:delText>people’s</w:delText>
        </w:r>
      </w:del>
      <w:ins w:id="12" w:author="" w:date="2020-02-07T12:06:00Z">
        <w:r w:rsidR="00B67BE0">
          <w:t>a</w:t>
        </w:r>
      </w:ins>
      <w:r w:rsidR="00F83131" w:rsidRPr="00CF28DA">
        <w:t xml:space="preserve"> basic psychological need</w:t>
      </w:r>
      <w:del w:id="13" w:author="" w:date="2020-02-07T12:06:00Z">
        <w:r w:rsidR="00F83131" w:rsidRPr="00CF28DA" w:rsidDel="00B67BE0">
          <w:delText>s</w:delText>
        </w:r>
      </w:del>
      <w:r w:rsidR="00D62851" w:rsidRPr="00CF28DA">
        <w:t>,</w:t>
      </w:r>
      <w:r w:rsidR="00F83131" w:rsidRPr="00CF28DA">
        <w:t xml:space="preserve"> along with competence and relatedness. Whereas striving for power may lower an </w:t>
      </w:r>
      <w:r w:rsidR="006512A4" w:rsidRPr="00CF28DA">
        <w:t>individual’s</w:t>
      </w:r>
      <w:r w:rsidR="00677CBE">
        <w:t xml:space="preserve"> </w:t>
      </w:r>
      <w:r w:rsidR="00D75C8B" w:rsidRPr="00CF28DA">
        <w:t>well-being</w:t>
      </w:r>
      <w:r w:rsidR="00F83131" w:rsidRPr="00CF28DA">
        <w:t xml:space="preserve">, once they have </w:t>
      </w:r>
      <w:del w:id="14" w:author="" w:date="2020-02-07T12:06:00Z">
        <w:r w:rsidR="00F83131" w:rsidRPr="00CF28DA" w:rsidDel="00B67BE0">
          <w:delText>g</w:delText>
        </w:r>
        <w:r w:rsidR="00D62851" w:rsidRPr="00CF28DA" w:rsidDel="00B67BE0">
          <w:delText>o</w:delText>
        </w:r>
        <w:r w:rsidR="00F83131" w:rsidRPr="00CF28DA" w:rsidDel="00B67BE0">
          <w:delText xml:space="preserve">t a hold of </w:delText>
        </w:r>
      </w:del>
      <w:r w:rsidR="00F83131" w:rsidRPr="00CF28DA">
        <w:t>power</w:t>
      </w:r>
      <w:r w:rsidR="00D62851" w:rsidRPr="00CF28DA">
        <w:t>,</w:t>
      </w:r>
      <w:r w:rsidR="00F83131" w:rsidRPr="00CF28DA">
        <w:t xml:space="preserve"> </w:t>
      </w:r>
      <w:commentRangeStart w:id="15"/>
      <w:r w:rsidR="00F83131" w:rsidRPr="00CF28DA">
        <w:t xml:space="preserve">they feel </w:t>
      </w:r>
      <w:r w:rsidR="00D75C8B" w:rsidRPr="00CF28DA">
        <w:t>authentic</w:t>
      </w:r>
      <w:r w:rsidR="00F83131" w:rsidRPr="00CF28DA">
        <w:t xml:space="preserve"> a</w:t>
      </w:r>
      <w:r w:rsidR="00677CBE">
        <w:t>s it makes life circumstances to be</w:t>
      </w:r>
      <w:r w:rsidR="00F83131" w:rsidRPr="00CF28DA">
        <w:t xml:space="preserve"> </w:t>
      </w:r>
      <w:r w:rsidR="00D75C8B" w:rsidRPr="00CF28DA">
        <w:t>in line</w:t>
      </w:r>
      <w:r w:rsidR="00F83131" w:rsidRPr="00CF28DA">
        <w:t xml:space="preserve"> with whom they feel they are on the inside</w:t>
      </w:r>
      <w:commentRangeEnd w:id="15"/>
      <w:r w:rsidR="00B67BE0">
        <w:rPr>
          <w:rStyle w:val="CommentReference"/>
        </w:rPr>
        <w:commentReference w:id="15"/>
      </w:r>
      <w:r w:rsidR="00F83131" w:rsidRPr="00CF28DA">
        <w:t xml:space="preserve">. </w:t>
      </w:r>
      <w:r w:rsidR="00652310" w:rsidRPr="00CF28DA">
        <w:t xml:space="preserve">Power results </w:t>
      </w:r>
      <w:r w:rsidR="00D62851" w:rsidRPr="00CF28DA">
        <w:t>in</w:t>
      </w:r>
      <w:r w:rsidR="00652310" w:rsidRPr="00CF28DA">
        <w:t xml:space="preserve"> well</w:t>
      </w:r>
      <w:r w:rsidR="00D62851" w:rsidRPr="00CF28DA">
        <w:t>-</w:t>
      </w:r>
      <w:r w:rsidR="00652310" w:rsidRPr="00CF28DA">
        <w:t>being</w:t>
      </w:r>
      <w:ins w:id="16" w:author="" w:date="2020-02-07T12:06:00Z">
        <w:r w:rsidR="00C45BC1">
          <w:t>,</w:t>
        </w:r>
      </w:ins>
      <w:r w:rsidR="00652310" w:rsidRPr="00CF28DA">
        <w:t xml:space="preserve"> growth and gives individuals freedom and opportunity to make decisions they want. </w:t>
      </w:r>
      <w:r w:rsidR="00CF28DA" w:rsidRPr="00CF28DA">
        <w:rPr>
          <w:color w:val="222222"/>
          <w:shd w:val="clear" w:color="auto" w:fill="FFFFFF"/>
        </w:rPr>
        <w:t>Chen,</w:t>
      </w:r>
      <w:r w:rsidR="00677CBE">
        <w:rPr>
          <w:color w:val="222222"/>
          <w:shd w:val="clear" w:color="auto" w:fill="FFFFFF"/>
        </w:rPr>
        <w:t xml:space="preserve"> </w:t>
      </w:r>
      <w:r w:rsidR="00CF28DA" w:rsidRPr="00CF28DA">
        <w:rPr>
          <w:color w:val="222222"/>
          <w:shd w:val="clear" w:color="auto" w:fill="FFFFFF"/>
        </w:rPr>
        <w:t>Elliot &amp; Sheldon, (2019</w:t>
      </w:r>
      <w:r w:rsidR="00601275" w:rsidRPr="00CF28DA">
        <w:t>) assert</w:t>
      </w:r>
      <w:del w:id="17" w:author="" w:date="2020-02-07T12:06:00Z">
        <w:r w:rsidR="00601275" w:rsidRPr="00CF28DA" w:rsidDel="00C45BC1">
          <w:delText>s</w:delText>
        </w:r>
      </w:del>
      <w:r w:rsidR="00601275" w:rsidRPr="00CF28DA">
        <w:t xml:space="preserve"> that the visibility of influence makes people see power as more important. </w:t>
      </w:r>
      <w:r w:rsidR="007576F7" w:rsidRPr="00CF28DA">
        <w:rPr>
          <w:color w:val="222222"/>
          <w:shd w:val="clear" w:color="auto" w:fill="FFFFFF"/>
        </w:rPr>
        <w:t>Reeve (2016</w:t>
      </w:r>
      <w:r w:rsidR="007576F7" w:rsidRPr="00CF28DA">
        <w:t>)</w:t>
      </w:r>
      <w:r w:rsidR="00EB1BB4" w:rsidRPr="00CF28DA">
        <w:t xml:space="preserve"> argues that it is easier to see how people in powerful positions </w:t>
      </w:r>
      <w:r w:rsidR="00D75C8B" w:rsidRPr="00CF28DA">
        <w:t xml:space="preserve">control others than seeing them feel autonomous. </w:t>
      </w:r>
      <w:r w:rsidR="006E47D0" w:rsidRPr="00CF28DA">
        <w:t xml:space="preserve">Studies indicate that restriction </w:t>
      </w:r>
      <w:r w:rsidR="001A5AF2" w:rsidRPr="00CF28DA">
        <w:t xml:space="preserve">on autonomy is the reason for unhappiness that many people </w:t>
      </w:r>
      <w:commentRangeStart w:id="18"/>
      <w:r w:rsidR="001A5AF2" w:rsidRPr="00CF28DA">
        <w:t>experience</w:t>
      </w:r>
      <w:commentRangeEnd w:id="18"/>
      <w:r w:rsidR="00C45BC1">
        <w:rPr>
          <w:rStyle w:val="CommentReference"/>
        </w:rPr>
        <w:commentReference w:id="18"/>
      </w:r>
      <w:r w:rsidR="001A5AF2" w:rsidRPr="00CF28DA">
        <w:t xml:space="preserve">. </w:t>
      </w:r>
      <w:r w:rsidR="00913A6C" w:rsidRPr="00CF28DA">
        <w:t xml:space="preserve"> </w:t>
      </w:r>
    </w:p>
    <w:p w14:paraId="2B97FA6F" w14:textId="3F0B3D29" w:rsidR="003A1BE4" w:rsidRPr="00CF28DA" w:rsidRDefault="00913A6C" w:rsidP="00264454">
      <w:pPr>
        <w:ind w:firstLine="720"/>
      </w:pPr>
      <w:r w:rsidRPr="00CF28DA">
        <w:t xml:space="preserve">According to </w:t>
      </w:r>
      <w:proofErr w:type="spellStart"/>
      <w:r w:rsidR="00B52C10" w:rsidRPr="00CF28DA">
        <w:rPr>
          <w:color w:val="222222"/>
          <w:shd w:val="clear" w:color="auto" w:fill="FFFFFF"/>
        </w:rPr>
        <w:t>Heckhausen</w:t>
      </w:r>
      <w:proofErr w:type="spellEnd"/>
      <w:r w:rsidR="007234EE">
        <w:rPr>
          <w:color w:val="222222"/>
          <w:shd w:val="clear" w:color="auto" w:fill="FFFFFF"/>
        </w:rPr>
        <w:t xml:space="preserve"> </w:t>
      </w:r>
      <w:r w:rsidR="00CF28DA" w:rsidRPr="00CF28DA">
        <w:rPr>
          <w:color w:val="222222"/>
          <w:shd w:val="clear" w:color="auto" w:fill="FFFFFF"/>
        </w:rPr>
        <w:t>&amp;</w:t>
      </w:r>
      <w:r w:rsidR="007234EE">
        <w:rPr>
          <w:color w:val="222222"/>
          <w:shd w:val="clear" w:color="auto" w:fill="FFFFFF"/>
        </w:rPr>
        <w:t xml:space="preserve"> </w:t>
      </w:r>
      <w:proofErr w:type="spellStart"/>
      <w:r w:rsidR="00B52C10" w:rsidRPr="00CF28DA">
        <w:rPr>
          <w:color w:val="222222"/>
          <w:shd w:val="clear" w:color="auto" w:fill="FFFFFF"/>
        </w:rPr>
        <w:t>Heckhausen</w:t>
      </w:r>
      <w:proofErr w:type="spellEnd"/>
      <w:r w:rsidR="00B52C10" w:rsidRPr="00CF28DA">
        <w:rPr>
          <w:color w:val="222222"/>
          <w:shd w:val="clear" w:color="auto" w:fill="FFFFFF"/>
        </w:rPr>
        <w:t xml:space="preserve"> (2018</w:t>
      </w:r>
      <w:r w:rsidRPr="00CF28DA">
        <w:t>), our motivations are a combination of both intrinsic and extrinsic factors</w:t>
      </w:r>
      <w:r w:rsidR="00D62851" w:rsidRPr="00CF28DA">
        <w:t>;</w:t>
      </w:r>
      <w:r w:rsidRPr="00CF28DA">
        <w:t xml:space="preserve"> however, </w:t>
      </w:r>
      <w:commentRangeStart w:id="19"/>
      <w:r w:rsidRPr="00CF28DA">
        <w:t>the nature of these factor</w:t>
      </w:r>
      <w:r w:rsidR="00D62851" w:rsidRPr="00CF28DA">
        <w:t>s</w:t>
      </w:r>
      <w:r w:rsidRPr="00CF28DA">
        <w:t xml:space="preserve"> </w:t>
      </w:r>
      <w:commentRangeEnd w:id="19"/>
      <w:r w:rsidR="000F2856">
        <w:rPr>
          <w:rStyle w:val="CommentReference"/>
        </w:rPr>
        <w:commentReference w:id="19"/>
      </w:r>
      <w:r w:rsidRPr="00CF28DA">
        <w:t xml:space="preserve">may be altered </w:t>
      </w:r>
      <w:r w:rsidR="00D62851" w:rsidRPr="00CF28DA">
        <w:t>with</w:t>
      </w:r>
      <w:r w:rsidRPr="00CF28DA">
        <w:t xml:space="preserve"> time.</w:t>
      </w:r>
      <w:r w:rsidR="00515822" w:rsidRPr="00CF28DA">
        <w:t xml:space="preserve"> Unfortunately, </w:t>
      </w:r>
      <w:commentRangeStart w:id="20"/>
      <w:r w:rsidR="00515822" w:rsidRPr="00CF28DA">
        <w:t>life does not allow or permit autonomy</w:t>
      </w:r>
      <w:r w:rsidR="00D62851" w:rsidRPr="00CF28DA">
        <w:t>;</w:t>
      </w:r>
      <w:r w:rsidR="00515822" w:rsidRPr="00CF28DA">
        <w:t xml:space="preserve"> if an individual </w:t>
      </w:r>
      <w:r w:rsidR="000F43D0" w:rsidRPr="00CF28DA">
        <w:t xml:space="preserve">seeks to achieve something, he or she </w:t>
      </w:r>
      <w:proofErr w:type="gramStart"/>
      <w:r w:rsidR="000F43D0" w:rsidRPr="00CF28DA">
        <w:t>has to</w:t>
      </w:r>
      <w:proofErr w:type="gramEnd"/>
      <w:r w:rsidR="000F43D0" w:rsidRPr="00CF28DA">
        <w:t xml:space="preserve"> take action</w:t>
      </w:r>
      <w:commentRangeEnd w:id="20"/>
      <w:r w:rsidR="009F581B">
        <w:rPr>
          <w:rStyle w:val="CommentReference"/>
        </w:rPr>
        <w:commentReference w:id="20"/>
      </w:r>
      <w:r w:rsidR="000F43D0" w:rsidRPr="00CF28DA">
        <w:t>. Often, the los</w:t>
      </w:r>
      <w:r w:rsidR="00D62851" w:rsidRPr="00CF28DA">
        <w:t>s</w:t>
      </w:r>
      <w:r w:rsidR="000F43D0" w:rsidRPr="00CF28DA">
        <w:t xml:space="preserve"> of sight of goals makes individuals take </w:t>
      </w:r>
      <w:r w:rsidR="00653A48">
        <w:lastRenderedPageBreak/>
        <w:t>specific</w:t>
      </w:r>
      <w:r w:rsidR="000F43D0" w:rsidRPr="00CF28DA">
        <w:t xml:space="preserve"> actions that they feel compelled to take. </w:t>
      </w:r>
      <w:r w:rsidR="00B15C00" w:rsidRPr="00CF28DA">
        <w:t xml:space="preserve">When people remind themselves </w:t>
      </w:r>
      <w:del w:id="21" w:author="" w:date="2020-02-07T12:09:00Z">
        <w:r w:rsidR="00B15C00" w:rsidRPr="00CF28DA" w:rsidDel="007923DE">
          <w:delText xml:space="preserve">reasons </w:delText>
        </w:r>
      </w:del>
      <w:r w:rsidR="00B15C00" w:rsidRPr="00CF28DA">
        <w:t xml:space="preserve">why they are doing things that </w:t>
      </w:r>
      <w:r w:rsidR="00677CBE">
        <w:t>they do not want to do</w:t>
      </w:r>
      <w:commentRangeStart w:id="22"/>
      <w:r w:rsidR="00677CBE">
        <w:t>;</w:t>
      </w:r>
      <w:commentRangeEnd w:id="22"/>
      <w:r w:rsidR="007923DE">
        <w:rPr>
          <w:rStyle w:val="CommentReference"/>
        </w:rPr>
        <w:commentReference w:id="22"/>
      </w:r>
      <w:r w:rsidR="00677CBE">
        <w:t xml:space="preserve"> reasons </w:t>
      </w:r>
      <w:r w:rsidR="00B15C00" w:rsidRPr="00CF28DA">
        <w:t>that often represent their autonomous desires, it shows that people voluntar</w:t>
      </w:r>
      <w:r w:rsidR="00D62851" w:rsidRPr="00CF28DA">
        <w:t>il</w:t>
      </w:r>
      <w:r w:rsidR="00B15C00" w:rsidRPr="00CF28DA">
        <w:t xml:space="preserve">y surrender their autonomy due to autonomous desires. </w:t>
      </w:r>
      <w:proofErr w:type="spellStart"/>
      <w:r w:rsidR="00A128D8" w:rsidRPr="00CF28DA">
        <w:rPr>
          <w:color w:val="222222"/>
          <w:shd w:val="clear" w:color="auto" w:fill="FFFFFF"/>
        </w:rPr>
        <w:t>Heckhausen</w:t>
      </w:r>
      <w:proofErr w:type="spellEnd"/>
      <w:r w:rsidR="007234EE">
        <w:rPr>
          <w:color w:val="222222"/>
          <w:shd w:val="clear" w:color="auto" w:fill="FFFFFF"/>
        </w:rPr>
        <w:t xml:space="preserve"> </w:t>
      </w:r>
      <w:r w:rsidR="00CF28DA" w:rsidRPr="00CF28DA">
        <w:rPr>
          <w:color w:val="222222"/>
          <w:shd w:val="clear" w:color="auto" w:fill="FFFFFF"/>
        </w:rPr>
        <w:t>&amp;</w:t>
      </w:r>
      <w:r w:rsidR="007234EE">
        <w:rPr>
          <w:color w:val="222222"/>
          <w:shd w:val="clear" w:color="auto" w:fill="FFFFFF"/>
        </w:rPr>
        <w:t xml:space="preserve"> </w:t>
      </w:r>
      <w:proofErr w:type="spellStart"/>
      <w:r w:rsidR="00A128D8" w:rsidRPr="00CF28DA">
        <w:rPr>
          <w:color w:val="222222"/>
          <w:shd w:val="clear" w:color="auto" w:fill="FFFFFF"/>
        </w:rPr>
        <w:t>Heckhausen</w:t>
      </w:r>
      <w:proofErr w:type="spellEnd"/>
      <w:r w:rsidR="00A128D8" w:rsidRPr="00CF28DA">
        <w:rPr>
          <w:color w:val="222222"/>
          <w:shd w:val="clear" w:color="auto" w:fill="FFFFFF"/>
        </w:rPr>
        <w:t xml:space="preserve"> (2018</w:t>
      </w:r>
      <w:r w:rsidR="00632C7F" w:rsidRPr="00CF28DA">
        <w:t xml:space="preserve">) argue that people have the desire to stop </w:t>
      </w:r>
      <w:r w:rsidR="007234EE" w:rsidRPr="00CF28DA">
        <w:t>autonomous desires that create</w:t>
      </w:r>
      <w:r w:rsidR="00632C7F" w:rsidRPr="00CF28DA">
        <w:t xml:space="preserve"> problems for individuals and sometime for a country or </w:t>
      </w:r>
      <w:commentRangeStart w:id="23"/>
      <w:r w:rsidR="00632C7F" w:rsidRPr="00CF28DA">
        <w:t>world</w:t>
      </w:r>
      <w:commentRangeEnd w:id="23"/>
      <w:r w:rsidR="004C6018">
        <w:rPr>
          <w:rStyle w:val="CommentReference"/>
        </w:rPr>
        <w:commentReference w:id="23"/>
      </w:r>
      <w:r w:rsidR="00632C7F" w:rsidRPr="00CF28DA">
        <w:t xml:space="preserve">. </w:t>
      </w:r>
    </w:p>
    <w:p w14:paraId="006F4DDE" w14:textId="77777777" w:rsidR="006D466B" w:rsidRPr="00CF28DA" w:rsidRDefault="00D81C8B" w:rsidP="00437393">
      <w:r w:rsidRPr="00CF28DA">
        <w:tab/>
        <w:t xml:space="preserve">Application of motivation theory in real-life situations makes it easier to understand and confirms the relevance of the contents that are demonstrated </w:t>
      </w:r>
      <w:commentRangeStart w:id="24"/>
      <w:r w:rsidR="00736698" w:rsidRPr="00CF28DA">
        <w:t>by real-world problems</w:t>
      </w:r>
      <w:commentRangeEnd w:id="24"/>
      <w:r w:rsidR="00C06A49">
        <w:rPr>
          <w:rStyle w:val="CommentReference"/>
        </w:rPr>
        <w:commentReference w:id="24"/>
      </w:r>
      <w:r w:rsidR="00736698" w:rsidRPr="00CF28DA">
        <w:t xml:space="preserve">. </w:t>
      </w:r>
      <w:r w:rsidR="000C6A7C" w:rsidRPr="00CF28DA">
        <w:t xml:space="preserve">Motivation is a continuous and dynamic process, and individual motives vary with time. Increasing and decreasing as time passes and circumstances change. </w:t>
      </w:r>
      <w:r w:rsidR="006F17A5" w:rsidRPr="00CF28DA">
        <w:rPr>
          <w:color w:val="222222"/>
          <w:shd w:val="clear" w:color="auto" w:fill="FFFFFF"/>
        </w:rPr>
        <w:t>Reeve (2016</w:t>
      </w:r>
      <w:r w:rsidR="000C6A7C" w:rsidRPr="00CF28DA">
        <w:t xml:space="preserve">) argues that people are driven by a variety of motives at any point. </w:t>
      </w:r>
      <w:r w:rsidR="00D62851" w:rsidRPr="00CF28DA">
        <w:t>We need</w:t>
      </w:r>
      <w:r w:rsidR="00F27256" w:rsidRPr="00CF28DA">
        <w:t xml:space="preserve"> to understand </w:t>
      </w:r>
      <w:r w:rsidR="00D62851" w:rsidRPr="00CF28DA">
        <w:t xml:space="preserve">the </w:t>
      </w:r>
      <w:r w:rsidR="00F27256" w:rsidRPr="00CF28DA">
        <w:t>principle of motivation</w:t>
      </w:r>
      <w:r w:rsidR="00D62851" w:rsidRPr="00CF28DA">
        <w:t>;</w:t>
      </w:r>
      <w:r w:rsidR="00F27256" w:rsidRPr="00CF28DA">
        <w:t xml:space="preserve"> they enable us to find </w:t>
      </w:r>
      <w:r w:rsidR="00D62851" w:rsidRPr="00CF28DA">
        <w:t xml:space="preserve">a </w:t>
      </w:r>
      <w:r w:rsidR="00F27256" w:rsidRPr="00CF28DA">
        <w:t xml:space="preserve">solution to real-world problems. </w:t>
      </w:r>
      <w:r w:rsidR="00E7336A" w:rsidRPr="00CF28DA">
        <w:rPr>
          <w:color w:val="222222"/>
          <w:shd w:val="clear" w:color="auto" w:fill="FFFFFF"/>
        </w:rPr>
        <w:t xml:space="preserve">Ryan </w:t>
      </w:r>
      <w:r w:rsidR="00CF28DA" w:rsidRPr="00CF28DA">
        <w:rPr>
          <w:color w:val="222222"/>
          <w:shd w:val="clear" w:color="auto" w:fill="FFFFFF"/>
        </w:rPr>
        <w:t>&amp;</w:t>
      </w:r>
      <w:r w:rsidR="00E7336A" w:rsidRPr="00CF28DA">
        <w:rPr>
          <w:color w:val="222222"/>
          <w:shd w:val="clear" w:color="auto" w:fill="FFFFFF"/>
        </w:rPr>
        <w:t xml:space="preserve"> Deci (2017)</w:t>
      </w:r>
      <w:r w:rsidR="00F27256" w:rsidRPr="00CF28DA">
        <w:t xml:space="preserve"> argue that empowering other people to a more intentional action, attainment, full functioning, optimal experience, resilience</w:t>
      </w:r>
      <w:r w:rsidR="00D62851" w:rsidRPr="00CF28DA">
        <w:t>,</w:t>
      </w:r>
      <w:r w:rsidR="00F27256" w:rsidRPr="00CF28DA">
        <w:t xml:space="preserve"> and goal is essential in solving real-world problems. </w:t>
      </w:r>
      <w:commentRangeStart w:id="25"/>
      <w:r w:rsidR="008033AB" w:rsidRPr="00CF28DA">
        <w:t>Research indicat</w:t>
      </w:r>
      <w:r w:rsidR="00D62851" w:rsidRPr="00CF28DA">
        <w:t>es</w:t>
      </w:r>
      <w:r w:rsidR="008033AB" w:rsidRPr="00CF28DA">
        <w:t xml:space="preserve"> that </w:t>
      </w:r>
      <w:r w:rsidR="00D62851" w:rsidRPr="00CF28DA">
        <w:t xml:space="preserve">the </w:t>
      </w:r>
      <w:r w:rsidR="008033AB" w:rsidRPr="00CF28DA">
        <w:t xml:space="preserve">application of motivation </w:t>
      </w:r>
      <w:commentRangeEnd w:id="25"/>
      <w:r w:rsidR="00586A6C">
        <w:rPr>
          <w:rStyle w:val="CommentReference"/>
        </w:rPr>
        <w:commentReference w:id="25"/>
      </w:r>
      <w:r w:rsidR="008033AB" w:rsidRPr="00CF28DA">
        <w:t>is critical in coping with habitual experience, counterproductive functioning, impulsive urges, maladaptive development, boredom</w:t>
      </w:r>
      <w:r w:rsidR="00D62851" w:rsidRPr="00CF28DA">
        <w:t>,</w:t>
      </w:r>
      <w:r w:rsidR="008033AB" w:rsidRPr="00CF28DA">
        <w:t xml:space="preserve"> and goal failure.</w:t>
      </w:r>
      <w:r w:rsidR="00677CBE">
        <w:t xml:space="preserve"> </w:t>
      </w:r>
      <w:r w:rsidR="00795E71" w:rsidRPr="00CF28DA">
        <w:rPr>
          <w:color w:val="222222"/>
          <w:shd w:val="clear" w:color="auto" w:fill="FFFFFF"/>
        </w:rPr>
        <w:t xml:space="preserve">Ryan </w:t>
      </w:r>
      <w:r w:rsidR="00CF28DA" w:rsidRPr="00CF28DA">
        <w:rPr>
          <w:color w:val="222222"/>
          <w:shd w:val="clear" w:color="auto" w:fill="FFFFFF"/>
        </w:rPr>
        <w:t>&amp;</w:t>
      </w:r>
      <w:r w:rsidR="00795E71" w:rsidRPr="00CF28DA">
        <w:rPr>
          <w:color w:val="222222"/>
          <w:shd w:val="clear" w:color="auto" w:fill="FFFFFF"/>
        </w:rPr>
        <w:t xml:space="preserve"> Deci (2017</w:t>
      </w:r>
      <w:r w:rsidR="006D466B" w:rsidRPr="00CF28DA">
        <w:t xml:space="preserve">) state that human motivation is a reaction to </w:t>
      </w:r>
      <w:r w:rsidR="00D62851" w:rsidRPr="00CF28DA">
        <w:t xml:space="preserve">the </w:t>
      </w:r>
      <w:r w:rsidR="006D466B" w:rsidRPr="00CF28DA">
        <w:t xml:space="preserve">alteration </w:t>
      </w:r>
      <w:r w:rsidR="00D62851" w:rsidRPr="00CF28DA">
        <w:t xml:space="preserve">of </w:t>
      </w:r>
      <w:r w:rsidR="006D466B" w:rsidRPr="00CF28DA">
        <w:t xml:space="preserve">ineffective states. </w:t>
      </w:r>
      <w:r w:rsidR="00D62851" w:rsidRPr="00CF28DA">
        <w:t>The s</w:t>
      </w:r>
      <w:r w:rsidR="006D466B" w:rsidRPr="00CF28DA">
        <w:t>pecific situation can alter the effective states through various reaction</w:t>
      </w:r>
      <w:r w:rsidR="00D62851" w:rsidRPr="00CF28DA">
        <w:t>s</w:t>
      </w:r>
      <w:r w:rsidR="006D466B" w:rsidRPr="00CF28DA">
        <w:t xml:space="preserve"> to the aut</w:t>
      </w:r>
      <w:r w:rsidR="00D62851" w:rsidRPr="00CF28DA">
        <w:t>on</w:t>
      </w:r>
      <w:r w:rsidR="006D466B" w:rsidRPr="00CF28DA">
        <w:t xml:space="preserve">omic system. </w:t>
      </w:r>
      <w:r w:rsidR="00C3385A" w:rsidRPr="00CF28DA">
        <w:t>To solve world problems</w:t>
      </w:r>
      <w:r w:rsidR="00D62851" w:rsidRPr="00CF28DA">
        <w:t>,</w:t>
      </w:r>
      <w:r w:rsidR="00C3385A" w:rsidRPr="00CF28DA">
        <w:t xml:space="preserve"> people must fight against their desires </w:t>
      </w:r>
      <w:r w:rsidR="00D62851" w:rsidRPr="00CF28DA">
        <w:t xml:space="preserve">to </w:t>
      </w:r>
      <w:r w:rsidR="00C3385A" w:rsidRPr="00CF28DA">
        <w:t xml:space="preserve">contribute to the </w:t>
      </w:r>
      <w:commentRangeStart w:id="26"/>
      <w:r w:rsidR="00D62851" w:rsidRPr="00CF28DA">
        <w:t>issue</w:t>
      </w:r>
      <w:r w:rsidR="00C3385A" w:rsidRPr="00CF28DA">
        <w:t>s</w:t>
      </w:r>
      <w:commentRangeEnd w:id="26"/>
      <w:r w:rsidR="00965064">
        <w:rPr>
          <w:rStyle w:val="CommentReference"/>
        </w:rPr>
        <w:commentReference w:id="26"/>
      </w:r>
      <w:r w:rsidR="00C3385A" w:rsidRPr="00CF28DA">
        <w:t xml:space="preserve">. </w:t>
      </w:r>
    </w:p>
    <w:p w14:paraId="490AF372" w14:textId="77777777" w:rsidR="006D466B" w:rsidRPr="00CF28DA" w:rsidRDefault="006D466B">
      <w:pPr>
        <w:spacing w:line="240" w:lineRule="auto"/>
      </w:pPr>
      <w:r w:rsidRPr="00CF28DA">
        <w:br w:type="page"/>
      </w:r>
    </w:p>
    <w:p w14:paraId="442A464A" w14:textId="77777777" w:rsidR="005D1F64" w:rsidRPr="00CF28DA" w:rsidRDefault="006D466B" w:rsidP="006D466B">
      <w:pPr>
        <w:jc w:val="center"/>
      </w:pPr>
      <w:r w:rsidRPr="00CF28DA">
        <w:lastRenderedPageBreak/>
        <w:t>References</w:t>
      </w:r>
    </w:p>
    <w:p w14:paraId="24D75D13" w14:textId="77777777" w:rsidR="00CF28DA" w:rsidRPr="00CF28DA" w:rsidRDefault="00CF28DA" w:rsidP="006D466B">
      <w:pPr>
        <w:ind w:left="720" w:hanging="720"/>
        <w:rPr>
          <w:color w:val="222222"/>
          <w:shd w:val="clear" w:color="auto" w:fill="FFFFFF"/>
        </w:rPr>
      </w:pPr>
      <w:r w:rsidRPr="00CF28DA">
        <w:rPr>
          <w:color w:val="222222"/>
          <w:shd w:val="clear" w:color="auto" w:fill="FFFFFF"/>
        </w:rPr>
        <w:t>Chen, C., Elliot, A. J., &amp; Sheldon, K. M. (2019). Psychological need support as a predictor of intrinsic and external motivation: the mediational role of achievement goals. </w:t>
      </w:r>
      <w:r w:rsidRPr="00CF28DA">
        <w:rPr>
          <w:i/>
          <w:iCs/>
          <w:color w:val="222222"/>
          <w:shd w:val="clear" w:color="auto" w:fill="FFFFFF"/>
        </w:rPr>
        <w:t>Educational Psychology</w:t>
      </w:r>
      <w:r w:rsidRPr="00CF28DA">
        <w:rPr>
          <w:color w:val="222222"/>
          <w:shd w:val="clear" w:color="auto" w:fill="FFFFFF"/>
        </w:rPr>
        <w:t>, </w:t>
      </w:r>
      <w:r w:rsidRPr="00CF28DA">
        <w:rPr>
          <w:i/>
          <w:iCs/>
          <w:color w:val="222222"/>
          <w:shd w:val="clear" w:color="auto" w:fill="FFFFFF"/>
        </w:rPr>
        <w:t>39</w:t>
      </w:r>
      <w:r w:rsidRPr="00CF28DA">
        <w:rPr>
          <w:color w:val="222222"/>
          <w:shd w:val="clear" w:color="auto" w:fill="FFFFFF"/>
        </w:rPr>
        <w:t>(8), 1090-1113.</w:t>
      </w:r>
    </w:p>
    <w:p w14:paraId="751A73B9" w14:textId="77777777" w:rsidR="00CF28DA" w:rsidRPr="00CF28DA" w:rsidRDefault="00CF28DA" w:rsidP="006D466B">
      <w:pPr>
        <w:ind w:left="720" w:hanging="720"/>
      </w:pPr>
      <w:proofErr w:type="spellStart"/>
      <w:r w:rsidRPr="00CF28DA">
        <w:rPr>
          <w:color w:val="222222"/>
          <w:shd w:val="clear" w:color="auto" w:fill="FFFFFF"/>
        </w:rPr>
        <w:t>Deckers</w:t>
      </w:r>
      <w:proofErr w:type="spellEnd"/>
      <w:r w:rsidRPr="00CF28DA">
        <w:rPr>
          <w:color w:val="222222"/>
          <w:shd w:val="clear" w:color="auto" w:fill="FFFFFF"/>
        </w:rPr>
        <w:t>, L. (2018). </w:t>
      </w:r>
      <w:r w:rsidRPr="00CF28DA">
        <w:rPr>
          <w:i/>
          <w:iCs/>
          <w:color w:val="222222"/>
          <w:shd w:val="clear" w:color="auto" w:fill="FFFFFF"/>
        </w:rPr>
        <w:t>Motivation: Biological, psychological, and environmental</w:t>
      </w:r>
      <w:r w:rsidRPr="00CF28DA">
        <w:rPr>
          <w:color w:val="222222"/>
          <w:shd w:val="clear" w:color="auto" w:fill="FFFFFF"/>
        </w:rPr>
        <w:t>. Routledge.</w:t>
      </w:r>
    </w:p>
    <w:p w14:paraId="12D66789" w14:textId="77777777" w:rsidR="00CF28DA" w:rsidRPr="00CF28DA" w:rsidRDefault="00CF28DA" w:rsidP="006D466B">
      <w:pPr>
        <w:ind w:left="720" w:hanging="720"/>
        <w:rPr>
          <w:color w:val="222222"/>
          <w:shd w:val="clear" w:color="auto" w:fill="FFFFFF"/>
        </w:rPr>
      </w:pPr>
      <w:proofErr w:type="spellStart"/>
      <w:r w:rsidRPr="00CF28DA">
        <w:rPr>
          <w:color w:val="222222"/>
          <w:shd w:val="clear" w:color="auto" w:fill="FFFFFF"/>
        </w:rPr>
        <w:t>Heckhausen</w:t>
      </w:r>
      <w:proofErr w:type="spellEnd"/>
      <w:r w:rsidRPr="00CF28DA">
        <w:rPr>
          <w:color w:val="222222"/>
          <w:shd w:val="clear" w:color="auto" w:fill="FFFFFF"/>
        </w:rPr>
        <w:t>, J., &amp;</w:t>
      </w:r>
      <w:proofErr w:type="spellStart"/>
      <w:r w:rsidRPr="00CF28DA">
        <w:rPr>
          <w:color w:val="222222"/>
          <w:shd w:val="clear" w:color="auto" w:fill="FFFFFF"/>
        </w:rPr>
        <w:t>Heckhausen</w:t>
      </w:r>
      <w:proofErr w:type="spellEnd"/>
      <w:r w:rsidRPr="00CF28DA">
        <w:rPr>
          <w:color w:val="222222"/>
          <w:shd w:val="clear" w:color="auto" w:fill="FFFFFF"/>
        </w:rPr>
        <w:t>, H. (2018). Motivation and action: Introduction and overview. In </w:t>
      </w:r>
      <w:r w:rsidRPr="00CF28DA">
        <w:rPr>
          <w:i/>
          <w:iCs/>
          <w:color w:val="222222"/>
          <w:shd w:val="clear" w:color="auto" w:fill="FFFFFF"/>
        </w:rPr>
        <w:t>Motivation and action</w:t>
      </w:r>
      <w:r w:rsidRPr="00CF28DA">
        <w:rPr>
          <w:color w:val="222222"/>
          <w:shd w:val="clear" w:color="auto" w:fill="FFFFFF"/>
        </w:rPr>
        <w:t> (pp. 1-14). Springer, Cham.</w:t>
      </w:r>
    </w:p>
    <w:p w14:paraId="464EB8D4" w14:textId="77777777" w:rsidR="00CF28DA" w:rsidRPr="00CF28DA" w:rsidRDefault="00CF28DA" w:rsidP="006D466B">
      <w:pPr>
        <w:ind w:left="720" w:hanging="720"/>
        <w:rPr>
          <w:color w:val="222222"/>
          <w:shd w:val="clear" w:color="auto" w:fill="FFFFFF"/>
        </w:rPr>
      </w:pPr>
      <w:r w:rsidRPr="00CF28DA">
        <w:rPr>
          <w:color w:val="222222"/>
          <w:shd w:val="clear" w:color="auto" w:fill="FFFFFF"/>
        </w:rPr>
        <w:t xml:space="preserve">Reeve, J. (2016). A grand theory of motivation: Why </w:t>
      </w:r>
      <w:r w:rsidR="008F6179" w:rsidRPr="00CF28DA">
        <w:rPr>
          <w:color w:val="222222"/>
          <w:shd w:val="clear" w:color="auto" w:fill="FFFFFF"/>
        </w:rPr>
        <w:t>not?</w:t>
      </w:r>
      <w:r w:rsidRPr="00CF28DA">
        <w:rPr>
          <w:color w:val="222222"/>
          <w:shd w:val="clear" w:color="auto" w:fill="FFFFFF"/>
        </w:rPr>
        <w:t> </w:t>
      </w:r>
      <w:r w:rsidRPr="00CF28DA">
        <w:rPr>
          <w:i/>
          <w:iCs/>
          <w:color w:val="222222"/>
          <w:shd w:val="clear" w:color="auto" w:fill="FFFFFF"/>
        </w:rPr>
        <w:t>Motivation and Emotion</w:t>
      </w:r>
      <w:r w:rsidRPr="00CF28DA">
        <w:rPr>
          <w:color w:val="222222"/>
          <w:shd w:val="clear" w:color="auto" w:fill="FFFFFF"/>
        </w:rPr>
        <w:t>, </w:t>
      </w:r>
      <w:r w:rsidRPr="00CF28DA">
        <w:rPr>
          <w:i/>
          <w:iCs/>
          <w:color w:val="222222"/>
          <w:shd w:val="clear" w:color="auto" w:fill="FFFFFF"/>
        </w:rPr>
        <w:t>40</w:t>
      </w:r>
      <w:r w:rsidRPr="00CF28DA">
        <w:rPr>
          <w:color w:val="222222"/>
          <w:shd w:val="clear" w:color="auto" w:fill="FFFFFF"/>
        </w:rPr>
        <w:t>(1), 31-35.</w:t>
      </w:r>
    </w:p>
    <w:p w14:paraId="5515707C" w14:textId="77777777" w:rsidR="00CF28DA" w:rsidRPr="00CF28DA" w:rsidRDefault="00CF28DA" w:rsidP="006D466B">
      <w:pPr>
        <w:ind w:left="720" w:hanging="720"/>
        <w:rPr>
          <w:color w:val="222222"/>
          <w:shd w:val="clear" w:color="auto" w:fill="FFFFFF"/>
        </w:rPr>
      </w:pPr>
      <w:r w:rsidRPr="00CF28DA">
        <w:rPr>
          <w:color w:val="222222"/>
          <w:shd w:val="clear" w:color="auto" w:fill="FFFFFF"/>
        </w:rPr>
        <w:t>Ryan, R. M., &amp; Deci, E. L. (2017). </w:t>
      </w:r>
      <w:r w:rsidRPr="00CF28DA">
        <w:rPr>
          <w:i/>
          <w:iCs/>
          <w:color w:val="222222"/>
          <w:shd w:val="clear" w:color="auto" w:fill="FFFFFF"/>
        </w:rPr>
        <w:t>Self-determination theory: Basic psychological needs in motivation, development, and wellness</w:t>
      </w:r>
      <w:r w:rsidRPr="00CF28DA">
        <w:rPr>
          <w:color w:val="222222"/>
          <w:shd w:val="clear" w:color="auto" w:fill="FFFFFF"/>
        </w:rPr>
        <w:t>. Guilford Publications.</w:t>
      </w:r>
    </w:p>
    <w:p w14:paraId="32892C39" w14:textId="77777777" w:rsidR="00CF28DA" w:rsidRPr="00CF28DA" w:rsidRDefault="00CF28DA" w:rsidP="006D466B">
      <w:pPr>
        <w:ind w:left="720" w:hanging="720"/>
        <w:rPr>
          <w:color w:val="222222"/>
          <w:shd w:val="clear" w:color="auto" w:fill="FFFFFF"/>
        </w:rPr>
      </w:pPr>
      <w:r w:rsidRPr="00CF28DA">
        <w:rPr>
          <w:color w:val="222222"/>
          <w:shd w:val="clear" w:color="auto" w:fill="FFFFFF"/>
        </w:rPr>
        <w:t>Schmitt, R. (2018). </w:t>
      </w:r>
      <w:r w:rsidRPr="00CF28DA">
        <w:rPr>
          <w:i/>
          <w:iCs/>
          <w:color w:val="222222"/>
          <w:shd w:val="clear" w:color="auto" w:fill="FFFFFF"/>
        </w:rPr>
        <w:t>Beyond separateness: the social nature of human beings--their autonomy, knowledge, and power</w:t>
      </w:r>
      <w:r w:rsidRPr="00CF28DA">
        <w:rPr>
          <w:color w:val="222222"/>
          <w:shd w:val="clear" w:color="auto" w:fill="FFFFFF"/>
        </w:rPr>
        <w:t>. Routledge.</w:t>
      </w:r>
    </w:p>
    <w:p w14:paraId="5372651E" w14:textId="77777777" w:rsidR="009C1225" w:rsidRPr="00CF28DA" w:rsidRDefault="009C1225" w:rsidP="00437393">
      <w:r w:rsidRPr="00CF28DA">
        <w:tab/>
      </w:r>
    </w:p>
    <w:sectPr w:rsidR="009C1225" w:rsidRPr="00CF28DA" w:rsidSect="00CB5B41">
      <w:headerReference w:type="default" r:id="rId14"/>
      <w:headerReference w:type="first" r:id="rId1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 w:date="2020-02-07T11:57:00Z" w:initials="">
    <w:p w14:paraId="5D2D479A" w14:textId="77777777" w:rsidR="006A0985" w:rsidRPr="009B2D1D" w:rsidRDefault="006A0985">
      <w:pPr>
        <w:pStyle w:val="CommentText"/>
      </w:pPr>
      <w:r>
        <w:rPr>
          <w:rStyle w:val="CommentReference"/>
        </w:rPr>
        <w:annotationRef/>
      </w:r>
      <w:r w:rsidRPr="009B2D1D">
        <w:t xml:space="preserve">Hi, Kandel!  I’m so glad you submitted your assignment this week </w:t>
      </w:r>
      <w:r w:rsidRPr="009B2D1D">
        <w:sym w:font="Wingdings" w:char="F04A"/>
      </w:r>
      <w:r w:rsidRPr="009B2D1D">
        <w:t xml:space="preserve"> </w:t>
      </w:r>
    </w:p>
    <w:p w14:paraId="5EFB5F0C" w14:textId="77777777" w:rsidR="006A0985" w:rsidRPr="009B2D1D" w:rsidRDefault="006A0985">
      <w:pPr>
        <w:pStyle w:val="CommentText"/>
      </w:pPr>
    </w:p>
    <w:p w14:paraId="276C28D0" w14:textId="25119EA0" w:rsidR="009B2D1D" w:rsidRPr="009B2D1D" w:rsidRDefault="006A0985" w:rsidP="009B2D1D">
      <w:pPr>
        <w:spacing w:line="240" w:lineRule="auto"/>
        <w:rPr>
          <w:rFonts w:eastAsia="Garamond"/>
        </w:rPr>
      </w:pPr>
      <w:r w:rsidRPr="009B2D1D">
        <w:t>Assignment:</w:t>
      </w:r>
      <w:r w:rsidR="009B2D1D" w:rsidRPr="009B2D1D">
        <w:t xml:space="preserve"> </w:t>
      </w:r>
      <w:r w:rsidR="009B2D1D" w:rsidRPr="009B2D1D">
        <w:rPr>
          <w:sz w:val="20"/>
          <w:szCs w:val="20"/>
          <w:shd w:val="clear" w:color="auto" w:fill="F4F4F4"/>
        </w:rPr>
        <w:t>students must provide a description of a real-world problem that addresses the topic of Motivation, including a diagnosis of possible motivational causes of a problem and how the theory has been shown by research to be a potential solution.</w:t>
      </w:r>
    </w:p>
    <w:p w14:paraId="3D792EC0" w14:textId="0A4F88A4" w:rsidR="006A0985" w:rsidRPr="009B2D1D" w:rsidRDefault="006A0985">
      <w:pPr>
        <w:pStyle w:val="CommentText"/>
      </w:pPr>
    </w:p>
    <w:p w14:paraId="34255176" w14:textId="77777777" w:rsidR="006A0985" w:rsidRPr="009B2D1D" w:rsidRDefault="006A0985">
      <w:pPr>
        <w:pStyle w:val="CommentText"/>
      </w:pPr>
    </w:p>
    <w:p w14:paraId="2CDE5E52" w14:textId="480D68F1" w:rsidR="006A0985" w:rsidRDefault="006A0985">
      <w:pPr>
        <w:pStyle w:val="CommentText"/>
      </w:pPr>
      <w:r w:rsidRPr="009B2D1D">
        <w:t xml:space="preserve">Requests: </w:t>
      </w:r>
      <w:r w:rsidR="009B2D1D" w:rsidRPr="009B2D1D">
        <w:t>general review</w:t>
      </w:r>
    </w:p>
  </w:comment>
  <w:comment w:id="5" w:author="" w:date="2020-02-07T12:00:00Z" w:initials="">
    <w:p w14:paraId="49B58E41" w14:textId="539A2A3B" w:rsidR="003F374A" w:rsidRDefault="003F374A">
      <w:pPr>
        <w:pStyle w:val="CommentText"/>
      </w:pPr>
      <w:r>
        <w:rPr>
          <w:rStyle w:val="CommentReference"/>
        </w:rPr>
        <w:annotationRef/>
      </w:r>
      <w:r>
        <w:t xml:space="preserve">Since your first paragraph generally functions as an introduction, your readers probably </w:t>
      </w:r>
      <w:r w:rsidR="004C5FCF">
        <w:t>expect</w:t>
      </w:r>
      <w:r>
        <w:t xml:space="preserve"> to see your position or </w:t>
      </w:r>
      <w:r w:rsidR="004C5FCF">
        <w:t>thesis</w:t>
      </w:r>
      <w:r>
        <w:t xml:space="preserve"> here.  What’s the main crux of what you’ll be saying here?  How can you sum it </w:t>
      </w:r>
      <w:proofErr w:type="gramStart"/>
      <w:r>
        <w:t>up</w:t>
      </w:r>
      <w:proofErr w:type="gramEnd"/>
      <w:r>
        <w:t xml:space="preserve"> so </w:t>
      </w:r>
      <w:r w:rsidR="004C5FCF">
        <w:t>your</w:t>
      </w:r>
      <w:r>
        <w:t xml:space="preserve"> reader knows what to expect and what you’ll be analyzing? </w:t>
      </w:r>
    </w:p>
  </w:comment>
  <w:comment w:id="3" w:author="" w:date="2020-02-07T11:59:00Z" w:initials="">
    <w:p w14:paraId="5F66FE0C" w14:textId="15A16074" w:rsidR="00C47582" w:rsidRDefault="00C47582">
      <w:pPr>
        <w:pStyle w:val="CommentText"/>
      </w:pPr>
      <w:r>
        <w:rPr>
          <w:rStyle w:val="CommentReference"/>
        </w:rPr>
        <w:annotationRef/>
      </w:r>
      <w:r>
        <w:t xml:space="preserve">In this section, I would suggest focusing on fluidity and connecting your ideas.  Each sentence here seems to stand by itself, providing a different element of your definition.  How can you connect your ideas, so your reader feels the connection from sentence to sentence?  You might consider employing transitional words as well as trying to more directly connect the ideas between each sentence so your reader can understand the logical flow of your thoughts. </w:t>
      </w:r>
    </w:p>
  </w:comment>
  <w:comment w:id="6" w:author="" w:date="2020-02-07T12:01:00Z" w:initials="">
    <w:p w14:paraId="5C52FC31" w14:textId="57B13CF2" w:rsidR="004C5FCF" w:rsidRDefault="004C5FCF">
      <w:pPr>
        <w:pStyle w:val="CommentText"/>
      </w:pPr>
      <w:r>
        <w:rPr>
          <w:rStyle w:val="CommentReference"/>
        </w:rPr>
        <w:annotationRef/>
      </w:r>
      <w:r>
        <w:t xml:space="preserve">This sentence is </w:t>
      </w:r>
      <w:proofErr w:type="gramStart"/>
      <w:r>
        <w:t>pretty general</w:t>
      </w:r>
      <w:proofErr w:type="gramEnd"/>
      <w:r>
        <w:t xml:space="preserve">.  I would suggest omitting it. </w:t>
      </w:r>
    </w:p>
  </w:comment>
  <w:comment w:id="7" w:author="" w:date="2020-02-07T12:03:00Z" w:initials="">
    <w:p w14:paraId="1617F63E" w14:textId="7D1B9623" w:rsidR="002A71B9" w:rsidRDefault="002A71B9">
      <w:pPr>
        <w:pStyle w:val="CommentText"/>
      </w:pPr>
      <w:r>
        <w:rPr>
          <w:rStyle w:val="CommentReference"/>
        </w:rPr>
        <w:annotationRef/>
      </w:r>
      <w:r>
        <w:t xml:space="preserve">This continues to be primarily summary.  I can’t quite tell from the </w:t>
      </w:r>
      <w:r w:rsidR="00D06F5A">
        <w:t>assignment</w:t>
      </w:r>
      <w:r>
        <w:t xml:space="preserve"> instructions, but I would guess you might need to move into some analysis in this paper, showing </w:t>
      </w:r>
      <w:r w:rsidR="00D06F5A">
        <w:t>evidence</w:t>
      </w:r>
      <w:r>
        <w:t xml:space="preserve"> of learning and critical thought.  How can you extend on your summary here and provide some of your own analysis?  What’s the relationship between this information and the point you’re trying to make in the paper? </w:t>
      </w:r>
    </w:p>
  </w:comment>
  <w:comment w:id="8" w:author="" w:date="2020-02-07T12:02:00Z" w:initials="">
    <w:p w14:paraId="05E0BDA7" w14:textId="53AFB0A1" w:rsidR="002A71B9" w:rsidRPr="002A71B9" w:rsidRDefault="002A71B9">
      <w:pPr>
        <w:pStyle w:val="CommentText"/>
      </w:pPr>
      <w:r>
        <w:rPr>
          <w:rStyle w:val="CommentReference"/>
        </w:rPr>
        <w:annotationRef/>
      </w:r>
      <w:r w:rsidRPr="002A71B9">
        <w:t xml:space="preserve">Headings could help you ensure the organization of your paper. They can help both you and your reader stay organized; they ensure that you’ve responded appropriately to each part of the assignment, and they help your reader keep track of where he or she is in your paper.  I would suggest including them in this paper </w:t>
      </w:r>
      <w:r w:rsidRPr="002A71B9">
        <w:sym w:font="Wingdings" w:char="F04A"/>
      </w:r>
      <w:r w:rsidRPr="002A71B9">
        <w:t xml:space="preserve"> </w:t>
      </w:r>
    </w:p>
  </w:comment>
  <w:comment w:id="9" w:author="" w:date="2020-02-07T12:04:00Z" w:initials="">
    <w:p w14:paraId="290F2DAC" w14:textId="2779775A" w:rsidR="00D06F5A" w:rsidRDefault="00D06F5A">
      <w:pPr>
        <w:pStyle w:val="CommentText"/>
      </w:pPr>
      <w:r>
        <w:rPr>
          <w:rStyle w:val="CommentReference"/>
        </w:rPr>
        <w:annotationRef/>
      </w:r>
      <w:proofErr w:type="gramStart"/>
      <w:r>
        <w:t>This statements</w:t>
      </w:r>
      <w:proofErr w:type="gramEnd"/>
      <w:r>
        <w:t xml:space="preserve"> are also quite general.  You might consider getting more specific and expanding on your discussion with deeper analysis.  If you haven’t taken a look at our </w:t>
      </w:r>
      <w:hyperlink r:id="rId1" w:history="1">
        <w:r w:rsidRPr="00EB6C58">
          <w:rPr>
            <w:rStyle w:val="Hyperlink"/>
          </w:rPr>
          <w:t>video about showing evidence of learning</w:t>
        </w:r>
      </w:hyperlink>
      <w:r>
        <w:t xml:space="preserve"> recently, you might find it helpful for this </w:t>
      </w:r>
      <w:r>
        <w:sym w:font="Wingdings" w:char="F04A"/>
      </w:r>
      <w:r>
        <w:t xml:space="preserve"> </w:t>
      </w:r>
    </w:p>
  </w:comment>
  <w:comment w:id="10" w:author="" w:date="2020-02-07T12:05:00Z" w:initials="">
    <w:p w14:paraId="6FEE80EE" w14:textId="551CF8BD" w:rsidR="008035B4" w:rsidRDefault="008035B4">
      <w:pPr>
        <w:pStyle w:val="CommentText"/>
      </w:pPr>
      <w:r>
        <w:rPr>
          <w:rStyle w:val="CommentReference"/>
        </w:rPr>
        <w:annotationRef/>
      </w:r>
      <w:r>
        <w:t xml:space="preserve">This discussion brings up some interesting points.  You might consider delving deeper here, too, and showing your reader the connection to motivation.  </w:t>
      </w:r>
    </w:p>
  </w:comment>
  <w:comment w:id="15" w:author="" w:date="2020-02-07T12:06:00Z" w:initials="">
    <w:p w14:paraId="67B85813" w14:textId="003BC757" w:rsidR="00B67BE0" w:rsidRDefault="00B67BE0">
      <w:pPr>
        <w:pStyle w:val="CommentText"/>
      </w:pPr>
      <w:r>
        <w:rPr>
          <w:rStyle w:val="CommentReference"/>
        </w:rPr>
        <w:annotationRef/>
      </w:r>
      <w:r>
        <w:t xml:space="preserve">I’m a little confused here.  Why is this what power leads to? </w:t>
      </w:r>
    </w:p>
  </w:comment>
  <w:comment w:id="18" w:author="" w:date="2020-02-07T12:06:00Z" w:initials="">
    <w:p w14:paraId="79CAE296" w14:textId="11850FCD" w:rsidR="00C45BC1" w:rsidRDefault="00C45BC1">
      <w:pPr>
        <w:pStyle w:val="CommentText"/>
      </w:pPr>
      <w:r>
        <w:rPr>
          <w:rStyle w:val="CommentReference"/>
        </w:rPr>
        <w:annotationRef/>
      </w:r>
      <w:r>
        <w:t xml:space="preserve">The end of a paragraph or a section is a good place to make sure you’ve fully addressed how this section helps you to prove or analyze your topic.  What’s the connection here to your main point?  What do you want your readers to gain from reading this section?  How does it support your analysis? </w:t>
      </w:r>
    </w:p>
  </w:comment>
  <w:comment w:id="19" w:author="" w:date="2020-02-07T12:07:00Z" w:initials="">
    <w:p w14:paraId="254BD31A" w14:textId="71C2FC79" w:rsidR="000F2856" w:rsidRDefault="000F2856">
      <w:pPr>
        <w:pStyle w:val="CommentText"/>
      </w:pPr>
      <w:r>
        <w:rPr>
          <w:rStyle w:val="CommentReference"/>
        </w:rPr>
        <w:annotationRef/>
      </w:r>
      <w:r>
        <w:t xml:space="preserve">I’m not quite sure what this phrase means.  You might consider being </w:t>
      </w:r>
      <w:proofErr w:type="gramStart"/>
      <w:r>
        <w:t>more specific and clear</w:t>
      </w:r>
      <w:proofErr w:type="gramEnd"/>
      <w:r>
        <w:t xml:space="preserve"> with your words. </w:t>
      </w:r>
    </w:p>
  </w:comment>
  <w:comment w:id="20" w:author="" w:date="2020-02-07T12:08:00Z" w:initials="">
    <w:p w14:paraId="39550ED9" w14:textId="3F3F47F0" w:rsidR="009F581B" w:rsidRDefault="009F581B">
      <w:pPr>
        <w:pStyle w:val="CommentText"/>
      </w:pPr>
      <w:r>
        <w:rPr>
          <w:rStyle w:val="CommentReference"/>
        </w:rPr>
        <w:annotationRef/>
      </w:r>
      <w:r>
        <w:t xml:space="preserve">I’m a little confused here—isn’t that what autonomy is?  Why are you saying life doesn’t allow autonomy? </w:t>
      </w:r>
    </w:p>
  </w:comment>
  <w:comment w:id="22" w:author="" w:date="2020-02-07T12:09:00Z" w:initials="">
    <w:p w14:paraId="2D3631B3" w14:textId="28F1EF62" w:rsidR="007923DE" w:rsidRDefault="007923DE">
      <w:pPr>
        <w:pStyle w:val="CommentText"/>
      </w:pPr>
      <w:r>
        <w:rPr>
          <w:rStyle w:val="CommentReference"/>
        </w:rPr>
        <w:annotationRef/>
      </w:r>
      <w:r>
        <w:t>When you use a semicolon like this, you need to be separating two independent clauses, which you’re not quite do</w:t>
      </w:r>
      <w:r w:rsidR="002F568A">
        <w:t>i</w:t>
      </w:r>
      <w:r>
        <w:t>ng here.  The firs</w:t>
      </w:r>
      <w:r w:rsidR="002F568A">
        <w:t xml:space="preserve">t </w:t>
      </w:r>
      <w:r>
        <w:t xml:space="preserve">part of your sentence is a dependent clause.  You might find </w:t>
      </w:r>
      <w:hyperlink r:id="rId2" w:history="1">
        <w:r w:rsidRPr="00DD3CB8">
          <w:rPr>
            <w:rStyle w:val="Hyperlink"/>
          </w:rPr>
          <w:t>this resource</w:t>
        </w:r>
      </w:hyperlink>
      <w:r>
        <w:t xml:space="preserve"> helpful in reminding you of some of these rules and how to follow them. </w:t>
      </w:r>
    </w:p>
  </w:comment>
  <w:comment w:id="23" w:author="" w:date="2020-02-07T12:08:00Z" w:initials="">
    <w:p w14:paraId="46D7BA41" w14:textId="5AECF4D8" w:rsidR="004C6018" w:rsidRDefault="004C6018">
      <w:pPr>
        <w:pStyle w:val="CommentText"/>
      </w:pPr>
      <w:r>
        <w:rPr>
          <w:rStyle w:val="CommentReference"/>
        </w:rPr>
        <w:annotationRef/>
      </w:r>
      <w:r>
        <w:t xml:space="preserve">As I approach the end of </w:t>
      </w:r>
      <w:r w:rsidR="007923DE">
        <w:t>your</w:t>
      </w:r>
      <w:r>
        <w:t xml:space="preserve"> paper, I can see you’ve done some careful thinking and research, but I also encourage you to look back at the prompt.  Have you addressed a specific problem and a specific solution like it asks you to?  How specific should those be?  Your discussion remains general, so you might consider exactly how Dr. </w:t>
      </w:r>
      <w:r w:rsidR="00747E25">
        <w:t>Mendelson</w:t>
      </w:r>
      <w:r>
        <w:t xml:space="preserve"> wants you to address that element of the prompt so you can ensure you’re completing the assignment </w:t>
      </w:r>
      <w:r>
        <w:sym w:font="Wingdings" w:char="F04A"/>
      </w:r>
      <w:r>
        <w:t xml:space="preserve"> </w:t>
      </w:r>
    </w:p>
  </w:comment>
  <w:comment w:id="24" w:author="" w:date="2020-02-07T12:12:00Z" w:initials="">
    <w:p w14:paraId="3ADDF4EB" w14:textId="7A2468DC" w:rsidR="00C06A49" w:rsidRDefault="00C06A49">
      <w:pPr>
        <w:pStyle w:val="CommentText"/>
      </w:pPr>
      <w:r>
        <w:rPr>
          <w:rStyle w:val="CommentReference"/>
        </w:rPr>
        <w:annotationRef/>
      </w:r>
      <w:r>
        <w:t xml:space="preserve">You might consider providing some more specifics here. </w:t>
      </w:r>
    </w:p>
  </w:comment>
  <w:comment w:id="25" w:author="" w:date="2020-02-07T12:12:00Z" w:initials="">
    <w:p w14:paraId="7F109CCE" w14:textId="69E8E77F" w:rsidR="00586A6C" w:rsidRDefault="00586A6C">
      <w:pPr>
        <w:pStyle w:val="CommentText"/>
      </w:pPr>
      <w:r>
        <w:rPr>
          <w:rStyle w:val="CommentReference"/>
        </w:rPr>
        <w:annotationRef/>
      </w:r>
      <w:r>
        <w:t xml:space="preserve">How might motivation be applied?  </w:t>
      </w:r>
      <w:r w:rsidR="00DF690F">
        <w:t xml:space="preserve">Are there specific examples that would help you support this? </w:t>
      </w:r>
    </w:p>
  </w:comment>
  <w:comment w:id="26" w:author="" w:date="2020-02-07T12:11:00Z" w:initials="">
    <w:p w14:paraId="56FF2F8A" w14:textId="51D3E192" w:rsidR="00965064" w:rsidRDefault="00965064">
      <w:pPr>
        <w:pStyle w:val="CommentText"/>
      </w:pPr>
      <w:r>
        <w:rPr>
          <w:rStyle w:val="CommentReference"/>
        </w:rPr>
        <w:annotationRef/>
      </w:r>
      <w:r>
        <w:t xml:space="preserve">Kandel, I enjoyed reading your paper!  What an interesting topic!  I’ve tried to provide you with some suggestions that I think will help you with this assignment in particular; you’ll notice </w:t>
      </w:r>
      <w:proofErr w:type="gramStart"/>
      <w:r>
        <w:t>a number of</w:t>
      </w:r>
      <w:proofErr w:type="gramEnd"/>
      <w:r>
        <w:t xml:space="preserve"> my comments focus on how you can be more precise and specific.  As you know, writing improves with time and effort, and I hope to see you continue to return to the Writing Studio to work on different things each week!  In the meantime, I’ll be rooting for you on this assignment—good luck </w:t>
      </w:r>
      <w:r>
        <w:sym w:font="Wingdings" w:char="F04A"/>
      </w:r>
      <w:r>
        <w:t xml:space="preserve"> </w:t>
      </w:r>
      <w:r>
        <w:sym w:font="Wingdings" w:char="F04A"/>
      </w:r>
      <w:r>
        <w:t xml:space="preserve"> </w:t>
      </w:r>
      <w:r>
        <w:sym w:font="Wingdings" w:char="F04A"/>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DE5E52" w15:done="0"/>
  <w15:commentEx w15:paraId="49B58E41" w15:done="0"/>
  <w15:commentEx w15:paraId="5F66FE0C" w15:done="0"/>
  <w15:commentEx w15:paraId="5C52FC31" w15:done="0"/>
  <w15:commentEx w15:paraId="1617F63E" w15:done="0"/>
  <w15:commentEx w15:paraId="05E0BDA7" w15:done="0"/>
  <w15:commentEx w15:paraId="290F2DAC" w15:done="0"/>
  <w15:commentEx w15:paraId="6FEE80EE" w15:done="0"/>
  <w15:commentEx w15:paraId="67B85813" w15:done="0"/>
  <w15:commentEx w15:paraId="79CAE296" w15:done="0"/>
  <w15:commentEx w15:paraId="254BD31A" w15:done="0"/>
  <w15:commentEx w15:paraId="39550ED9" w15:done="0"/>
  <w15:commentEx w15:paraId="2D3631B3" w15:done="0"/>
  <w15:commentEx w15:paraId="46D7BA41" w15:done="0"/>
  <w15:commentEx w15:paraId="3ADDF4EB" w15:done="0"/>
  <w15:commentEx w15:paraId="7F109CCE" w15:done="0"/>
  <w15:commentEx w15:paraId="56FF2F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DE5E52" w16cid:durableId="21E7CF30"/>
  <w16cid:commentId w16cid:paraId="49B58E41" w16cid:durableId="21E7CFFA"/>
  <w16cid:commentId w16cid:paraId="5F66FE0C" w16cid:durableId="21E7CFAB"/>
  <w16cid:commentId w16cid:paraId="5C52FC31" w16cid:durableId="21E7D030"/>
  <w16cid:commentId w16cid:paraId="1617F63E" w16cid:durableId="21E7D088"/>
  <w16cid:commentId w16cid:paraId="05E0BDA7" w16cid:durableId="21E7D03B"/>
  <w16cid:commentId w16cid:paraId="290F2DAC" w16cid:durableId="21E7D0CF"/>
  <w16cid:commentId w16cid:paraId="6FEE80EE" w16cid:durableId="21E7D11A"/>
  <w16cid:commentId w16cid:paraId="67B85813" w16cid:durableId="21E7D148"/>
  <w16cid:commentId w16cid:paraId="79CAE296" w16cid:durableId="21E7D162"/>
  <w16cid:commentId w16cid:paraId="254BD31A" w16cid:durableId="21E7D18D"/>
  <w16cid:commentId w16cid:paraId="39550ED9" w16cid:durableId="21E7D1A6"/>
  <w16cid:commentId w16cid:paraId="2D3631B3" w16cid:durableId="21E7D212"/>
  <w16cid:commentId w16cid:paraId="46D7BA41" w16cid:durableId="21E7D1C8"/>
  <w16cid:commentId w16cid:paraId="3ADDF4EB" w16cid:durableId="21E7D2A8"/>
  <w16cid:commentId w16cid:paraId="7F109CCE" w16cid:durableId="21E7D2B9"/>
  <w16cid:commentId w16cid:paraId="56FF2F8A" w16cid:durableId="21E7D2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77673" w14:textId="77777777" w:rsidR="0031593D" w:rsidRDefault="0031593D" w:rsidP="004D6A5D">
      <w:pPr>
        <w:spacing w:line="240" w:lineRule="auto"/>
      </w:pPr>
      <w:r>
        <w:separator/>
      </w:r>
    </w:p>
  </w:endnote>
  <w:endnote w:type="continuationSeparator" w:id="0">
    <w:p w14:paraId="11D80011" w14:textId="77777777" w:rsidR="0031593D" w:rsidRDefault="0031593D" w:rsidP="004D6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64137" w14:textId="77777777" w:rsidR="0031593D" w:rsidRDefault="0031593D" w:rsidP="004D6A5D">
      <w:pPr>
        <w:spacing w:line="240" w:lineRule="auto"/>
      </w:pPr>
      <w:r>
        <w:separator/>
      </w:r>
    </w:p>
  </w:footnote>
  <w:footnote w:type="continuationSeparator" w:id="0">
    <w:p w14:paraId="205E7F3C" w14:textId="77777777" w:rsidR="0031593D" w:rsidRDefault="0031593D" w:rsidP="004D6A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B3E91" w14:textId="77777777" w:rsidR="00CB5B41" w:rsidRDefault="001351EF" w:rsidP="00CB5B41">
    <w:pPr>
      <w:pStyle w:val="Header"/>
    </w:pPr>
    <w:r>
      <w:t>MOTIVATION</w:t>
    </w:r>
    <w:r w:rsidR="00CB5B41">
      <w:tab/>
    </w:r>
    <w:r w:rsidR="00CB5B41">
      <w:tab/>
    </w:r>
    <w:r w:rsidR="002C34CE">
      <w:fldChar w:fldCharType="begin"/>
    </w:r>
    <w:r w:rsidR="00CB5B41">
      <w:instrText xml:space="preserve"> PAGE   \* MERGEFORMAT </w:instrText>
    </w:r>
    <w:r w:rsidR="002C34CE">
      <w:fldChar w:fldCharType="separate"/>
    </w:r>
    <w:r w:rsidR="00677CBE">
      <w:rPr>
        <w:noProof/>
      </w:rPr>
      <w:t>5</w:t>
    </w:r>
    <w:r w:rsidR="002C34CE">
      <w:rPr>
        <w:noProof/>
      </w:rPr>
      <w:fldChar w:fldCharType="end"/>
    </w:r>
  </w:p>
  <w:p w14:paraId="7AFC1A23" w14:textId="77777777" w:rsidR="004D6A5D" w:rsidRDefault="004D6A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4C123" w14:textId="77777777" w:rsidR="00CB5B41" w:rsidRDefault="00CB5B41" w:rsidP="00CB5B41">
    <w:pPr>
      <w:pStyle w:val="Header"/>
    </w:pPr>
    <w:r>
      <w:t xml:space="preserve">Running head: </w:t>
    </w:r>
    <w:r w:rsidR="001351EF">
      <w:t>MOTIVATION</w:t>
    </w:r>
    <w:r>
      <w:tab/>
    </w:r>
    <w:r>
      <w:tab/>
    </w:r>
    <w:r w:rsidR="002C34CE">
      <w:fldChar w:fldCharType="begin"/>
    </w:r>
    <w:r>
      <w:instrText xml:space="preserve"> PAGE   \* MERGEFORMAT </w:instrText>
    </w:r>
    <w:r w:rsidR="002C34CE">
      <w:fldChar w:fldCharType="separate"/>
    </w:r>
    <w:r w:rsidR="00677CBE">
      <w:rPr>
        <w:noProof/>
      </w:rPr>
      <w:t>1</w:t>
    </w:r>
    <w:r w:rsidR="002C34CE">
      <w:rPr>
        <w:noProof/>
      </w:rPr>
      <w:fldChar w:fldCharType="end"/>
    </w:r>
  </w:p>
  <w:p w14:paraId="2C222F09" w14:textId="77777777" w:rsidR="00CB5B41" w:rsidRDefault="00CB5B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yNzcwNDExMDY3MLJQ0lEKTi0uzszPAykwrgUARE3FjCwAAAA="/>
  </w:docVars>
  <w:rsids>
    <w:rsidRoot w:val="001351EF"/>
    <w:rsid w:val="00022E54"/>
    <w:rsid w:val="0005406C"/>
    <w:rsid w:val="00095EC5"/>
    <w:rsid w:val="000C6A7C"/>
    <w:rsid w:val="000E1322"/>
    <w:rsid w:val="000F173D"/>
    <w:rsid w:val="000F2856"/>
    <w:rsid w:val="000F43D0"/>
    <w:rsid w:val="001351EF"/>
    <w:rsid w:val="00147F2D"/>
    <w:rsid w:val="001962CB"/>
    <w:rsid w:val="001A5AF2"/>
    <w:rsid w:val="00207C70"/>
    <w:rsid w:val="00221399"/>
    <w:rsid w:val="002402FA"/>
    <w:rsid w:val="00256793"/>
    <w:rsid w:val="00264454"/>
    <w:rsid w:val="0027488B"/>
    <w:rsid w:val="00285DCF"/>
    <w:rsid w:val="002A71B9"/>
    <w:rsid w:val="002C34CE"/>
    <w:rsid w:val="002F568A"/>
    <w:rsid w:val="00311A6E"/>
    <w:rsid w:val="0031593D"/>
    <w:rsid w:val="003A1BE4"/>
    <w:rsid w:val="003E03B9"/>
    <w:rsid w:val="003F374A"/>
    <w:rsid w:val="003F64D3"/>
    <w:rsid w:val="00437393"/>
    <w:rsid w:val="00453DAC"/>
    <w:rsid w:val="00456470"/>
    <w:rsid w:val="00485D1F"/>
    <w:rsid w:val="004B5321"/>
    <w:rsid w:val="004C5FCF"/>
    <w:rsid w:val="004C6018"/>
    <w:rsid w:val="004D6A5D"/>
    <w:rsid w:val="004F4ABE"/>
    <w:rsid w:val="00515822"/>
    <w:rsid w:val="00515B0A"/>
    <w:rsid w:val="00515DCA"/>
    <w:rsid w:val="00527083"/>
    <w:rsid w:val="00545199"/>
    <w:rsid w:val="00546EC8"/>
    <w:rsid w:val="00560646"/>
    <w:rsid w:val="00586A6C"/>
    <w:rsid w:val="005D1F64"/>
    <w:rsid w:val="00601275"/>
    <w:rsid w:val="00632C7F"/>
    <w:rsid w:val="006512A4"/>
    <w:rsid w:val="00652310"/>
    <w:rsid w:val="00653A48"/>
    <w:rsid w:val="00677CBE"/>
    <w:rsid w:val="006900B9"/>
    <w:rsid w:val="006A0985"/>
    <w:rsid w:val="006A3710"/>
    <w:rsid w:val="006D466B"/>
    <w:rsid w:val="006E47D0"/>
    <w:rsid w:val="006F17A5"/>
    <w:rsid w:val="006F6F55"/>
    <w:rsid w:val="007056F5"/>
    <w:rsid w:val="007234EE"/>
    <w:rsid w:val="00736698"/>
    <w:rsid w:val="007437DC"/>
    <w:rsid w:val="00746691"/>
    <w:rsid w:val="00747E25"/>
    <w:rsid w:val="007576F7"/>
    <w:rsid w:val="007923DE"/>
    <w:rsid w:val="00795E71"/>
    <w:rsid w:val="007D1B5A"/>
    <w:rsid w:val="008033AB"/>
    <w:rsid w:val="008035B4"/>
    <w:rsid w:val="00831413"/>
    <w:rsid w:val="0087788B"/>
    <w:rsid w:val="008C694D"/>
    <w:rsid w:val="008F6179"/>
    <w:rsid w:val="00913A6C"/>
    <w:rsid w:val="009450E6"/>
    <w:rsid w:val="009567F3"/>
    <w:rsid w:val="009602C6"/>
    <w:rsid w:val="00965064"/>
    <w:rsid w:val="009B2D1D"/>
    <w:rsid w:val="009C1225"/>
    <w:rsid w:val="009C5538"/>
    <w:rsid w:val="009D1C60"/>
    <w:rsid w:val="009D2700"/>
    <w:rsid w:val="009E0CF4"/>
    <w:rsid w:val="009F581B"/>
    <w:rsid w:val="00A128D8"/>
    <w:rsid w:val="00AB19CB"/>
    <w:rsid w:val="00B10BFF"/>
    <w:rsid w:val="00B15C00"/>
    <w:rsid w:val="00B26105"/>
    <w:rsid w:val="00B52C10"/>
    <w:rsid w:val="00B67BE0"/>
    <w:rsid w:val="00BD1015"/>
    <w:rsid w:val="00BD3B34"/>
    <w:rsid w:val="00BE59CD"/>
    <w:rsid w:val="00C00033"/>
    <w:rsid w:val="00C06A49"/>
    <w:rsid w:val="00C218B6"/>
    <w:rsid w:val="00C3385A"/>
    <w:rsid w:val="00C45BC1"/>
    <w:rsid w:val="00C47582"/>
    <w:rsid w:val="00C641D0"/>
    <w:rsid w:val="00C92DD8"/>
    <w:rsid w:val="00CB5B41"/>
    <w:rsid w:val="00CD1AFC"/>
    <w:rsid w:val="00CF28DA"/>
    <w:rsid w:val="00D06F5A"/>
    <w:rsid w:val="00D16F79"/>
    <w:rsid w:val="00D62851"/>
    <w:rsid w:val="00D74BCB"/>
    <w:rsid w:val="00D75C8B"/>
    <w:rsid w:val="00D81C8B"/>
    <w:rsid w:val="00D90607"/>
    <w:rsid w:val="00DD3CB8"/>
    <w:rsid w:val="00DF690F"/>
    <w:rsid w:val="00E26AB9"/>
    <w:rsid w:val="00E7336A"/>
    <w:rsid w:val="00EA30F6"/>
    <w:rsid w:val="00EB1BB4"/>
    <w:rsid w:val="00EB6C58"/>
    <w:rsid w:val="00EC19C1"/>
    <w:rsid w:val="00EE7B66"/>
    <w:rsid w:val="00EF62CA"/>
    <w:rsid w:val="00F27256"/>
    <w:rsid w:val="00F5070E"/>
    <w:rsid w:val="00F83131"/>
    <w:rsid w:val="00FD23A8"/>
    <w:rsid w:val="00FD2592"/>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3E4F899"/>
  <w15:docId w15:val="{8B9AEE48-B318-4C03-B3A3-365A4E486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21399"/>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CommentReference">
    <w:name w:val="annotation reference"/>
    <w:basedOn w:val="DefaultParagraphFont"/>
    <w:uiPriority w:val="99"/>
    <w:semiHidden/>
    <w:unhideWhenUsed/>
    <w:rsid w:val="006A0985"/>
    <w:rPr>
      <w:sz w:val="16"/>
      <w:szCs w:val="16"/>
    </w:rPr>
  </w:style>
  <w:style w:type="paragraph" w:styleId="CommentText">
    <w:name w:val="annotation text"/>
    <w:basedOn w:val="Normal"/>
    <w:link w:val="CommentTextChar"/>
    <w:uiPriority w:val="99"/>
    <w:semiHidden/>
    <w:unhideWhenUsed/>
    <w:rsid w:val="006A0985"/>
    <w:pPr>
      <w:spacing w:line="240" w:lineRule="auto"/>
    </w:pPr>
    <w:rPr>
      <w:sz w:val="20"/>
      <w:szCs w:val="20"/>
    </w:rPr>
  </w:style>
  <w:style w:type="character" w:customStyle="1" w:styleId="CommentTextChar">
    <w:name w:val="Comment Text Char"/>
    <w:basedOn w:val="DefaultParagraphFont"/>
    <w:link w:val="CommentText"/>
    <w:uiPriority w:val="99"/>
    <w:semiHidden/>
    <w:rsid w:val="006A0985"/>
  </w:style>
  <w:style w:type="paragraph" w:styleId="CommentSubject">
    <w:name w:val="annotation subject"/>
    <w:basedOn w:val="CommentText"/>
    <w:next w:val="CommentText"/>
    <w:link w:val="CommentSubjectChar"/>
    <w:uiPriority w:val="99"/>
    <w:semiHidden/>
    <w:unhideWhenUsed/>
    <w:rsid w:val="006A0985"/>
    <w:rPr>
      <w:b/>
      <w:bCs/>
    </w:rPr>
  </w:style>
  <w:style w:type="character" w:customStyle="1" w:styleId="CommentSubjectChar">
    <w:name w:val="Comment Subject Char"/>
    <w:basedOn w:val="CommentTextChar"/>
    <w:link w:val="CommentSubject"/>
    <w:uiPriority w:val="99"/>
    <w:semiHidden/>
    <w:rsid w:val="006A0985"/>
    <w:rPr>
      <w:b/>
      <w:bCs/>
    </w:rPr>
  </w:style>
  <w:style w:type="paragraph" w:styleId="BalloonText">
    <w:name w:val="Balloon Text"/>
    <w:basedOn w:val="Normal"/>
    <w:link w:val="BalloonTextChar"/>
    <w:uiPriority w:val="99"/>
    <w:semiHidden/>
    <w:unhideWhenUsed/>
    <w:rsid w:val="006A0985"/>
    <w:pPr>
      <w:spacing w:line="240" w:lineRule="auto"/>
    </w:pPr>
    <w:rPr>
      <w:sz w:val="18"/>
      <w:szCs w:val="18"/>
    </w:rPr>
  </w:style>
  <w:style w:type="character" w:customStyle="1" w:styleId="BalloonTextChar">
    <w:name w:val="Balloon Text Char"/>
    <w:basedOn w:val="DefaultParagraphFont"/>
    <w:link w:val="BalloonText"/>
    <w:uiPriority w:val="99"/>
    <w:semiHidden/>
    <w:rsid w:val="006A0985"/>
    <w:rPr>
      <w:sz w:val="18"/>
      <w:szCs w:val="18"/>
    </w:rPr>
  </w:style>
  <w:style w:type="character" w:styleId="Hyperlink">
    <w:name w:val="Hyperlink"/>
    <w:basedOn w:val="DefaultParagraphFont"/>
    <w:uiPriority w:val="99"/>
    <w:unhideWhenUsed/>
    <w:rsid w:val="00EB6C58"/>
    <w:rPr>
      <w:color w:val="0000FF" w:themeColor="hyperlink"/>
      <w:u w:val="single"/>
    </w:rPr>
  </w:style>
  <w:style w:type="character" w:styleId="UnresolvedMention">
    <w:name w:val="Unresolved Mention"/>
    <w:basedOn w:val="DefaultParagraphFont"/>
    <w:uiPriority w:val="99"/>
    <w:semiHidden/>
    <w:unhideWhenUsed/>
    <w:rsid w:val="00EB6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grammarly.com/blog/semicolon/" TargetMode="External"/><Relationship Id="rId1" Type="http://schemas.openxmlformats.org/officeDocument/2006/relationships/hyperlink" Target="https://www.youtube.com/watch?v=111BnmZuKMI&amp;feature=emb_title"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8BFE920F71794893783CD7BB239E86" ma:contentTypeVersion="4" ma:contentTypeDescription="Create a new document." ma:contentTypeScope="" ma:versionID="de7c2f530e3d1938ca9a65f09f7288f7">
  <xsd:schema xmlns:xsd="http://www.w3.org/2001/XMLSchema" xmlns:xs="http://www.w3.org/2001/XMLSchema" xmlns:p="http://schemas.microsoft.com/office/2006/metadata/properties" xmlns:ns3="89e76a82-8de6-4574-b1ab-3e53d6d13558" targetNamespace="http://schemas.microsoft.com/office/2006/metadata/properties" ma:root="true" ma:fieldsID="125f2a3c0ae6d4f7bf73eb0c2a171d6c" ns3:_="">
    <xsd:import namespace="89e76a82-8de6-4574-b1ab-3e53d6d1355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76a82-8de6-4574-b1ab-3e53d6d13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FCC313A-6C49-470F-B071-CCC15AB46A8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89e76a82-8de6-4574-b1ab-3e53d6d13558"/>
    <ds:schemaRef ds:uri="http://www.w3.org/XML/1998/namespace"/>
    <ds:schemaRef ds:uri="http://purl.org/dc/dcmitype/"/>
  </ds:schemaRefs>
</ds:datastoreItem>
</file>

<file path=customXml/itemProps2.xml><?xml version="1.0" encoding="utf-8"?>
<ds:datastoreItem xmlns:ds="http://schemas.openxmlformats.org/officeDocument/2006/customXml" ds:itemID="{E82D50D1-2521-43E3-BF7E-EFAC44BF2D63}">
  <ds:schemaRefs>
    <ds:schemaRef ds:uri="http://schemas.microsoft.com/sharepoint/v3/contenttype/forms"/>
  </ds:schemaRefs>
</ds:datastoreItem>
</file>

<file path=customXml/itemProps3.xml><?xml version="1.0" encoding="utf-8"?>
<ds:datastoreItem xmlns:ds="http://schemas.openxmlformats.org/officeDocument/2006/customXml" ds:itemID="{8C4A0DED-C59F-48FC-93E0-CE1B10D4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76a82-8de6-4574-b1ab-3e53d6d13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248E4B-1C94-4E47-8429-B6748682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5</Pages>
  <Words>996</Words>
  <Characters>5678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Ayad, Kandel</cp:lastModifiedBy>
  <cp:revision>2</cp:revision>
  <dcterms:created xsi:type="dcterms:W3CDTF">2020-02-07T17:21:00Z</dcterms:created>
  <dcterms:modified xsi:type="dcterms:W3CDTF">2020-02-07T17:21:00Z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0x0101001E8BFE920F71794893783CD7BB239E86</vt:lpwstr>
  </property>
</Properties>
</file>